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8464E" w14:textId="77777777" w:rsidR="00022C5A" w:rsidRDefault="00022C5A" w:rsidP="008D08B2">
      <w:pPr>
        <w:pStyle w:val="Ttulo"/>
        <w:rPr>
          <w:rFonts w:cs="Calibri"/>
          <w:b w:val="0"/>
          <w:sz w:val="20"/>
          <w:szCs w:val="20"/>
        </w:rPr>
      </w:pPr>
    </w:p>
    <w:p w14:paraId="345DEDE7" w14:textId="77777777" w:rsidR="00022C5A" w:rsidRPr="0053012A" w:rsidRDefault="00022C5A" w:rsidP="008D08B2">
      <w:pPr>
        <w:pStyle w:val="Ttulo"/>
        <w:rPr>
          <w:rFonts w:cs="Calibri"/>
          <w:b w:val="0"/>
          <w:sz w:val="20"/>
          <w:szCs w:val="20"/>
        </w:rPr>
      </w:pPr>
    </w:p>
    <w:p w14:paraId="127C7DBA" w14:textId="77777777" w:rsidR="00022C5A" w:rsidRDefault="00022C5A" w:rsidP="008D08B2">
      <w:pPr>
        <w:pStyle w:val="Ttulo"/>
        <w:rPr>
          <w:rFonts w:cs="Calibri"/>
          <w:b w:val="0"/>
          <w:sz w:val="20"/>
          <w:szCs w:val="20"/>
        </w:rPr>
      </w:pPr>
    </w:p>
    <w:p w14:paraId="4CF014FF" w14:textId="77777777" w:rsidR="00022C5A" w:rsidRPr="0053012A" w:rsidRDefault="00022C5A" w:rsidP="008D08B2">
      <w:pPr>
        <w:pStyle w:val="Ttulo"/>
        <w:rPr>
          <w:rFonts w:cs="Calibri"/>
          <w:b w:val="0"/>
          <w:sz w:val="20"/>
          <w:szCs w:val="20"/>
        </w:rPr>
      </w:pPr>
    </w:p>
    <w:p w14:paraId="31625EF8" w14:textId="77777777" w:rsidR="00022C5A" w:rsidRPr="00420FE5" w:rsidRDefault="00022C5A" w:rsidP="008D08B2">
      <w:pPr>
        <w:autoSpaceDE w:val="0"/>
        <w:autoSpaceDN w:val="0"/>
        <w:adjustRightInd w:val="0"/>
        <w:spacing w:after="0"/>
        <w:jc w:val="center"/>
        <w:rPr>
          <w:rFonts w:cs="Calibri"/>
          <w:b/>
          <w:bCs/>
          <w:sz w:val="24"/>
          <w:lang w:eastAsia="nl-NL"/>
        </w:rPr>
      </w:pPr>
      <w:r w:rsidRPr="00420FE5">
        <w:rPr>
          <w:rFonts w:cs="Calibri"/>
          <w:b/>
          <w:bCs/>
          <w:sz w:val="24"/>
          <w:lang w:eastAsia="nl-NL"/>
        </w:rPr>
        <w:t>COMPETITIVENESS AND INNOVATION FRAMEWORK PROGRAMME</w:t>
      </w:r>
    </w:p>
    <w:p w14:paraId="25E20BE3" w14:textId="77777777" w:rsidR="00022C5A" w:rsidRPr="00420FE5" w:rsidRDefault="00022C5A" w:rsidP="008D08B2">
      <w:pPr>
        <w:autoSpaceDE w:val="0"/>
        <w:autoSpaceDN w:val="0"/>
        <w:adjustRightInd w:val="0"/>
        <w:spacing w:after="0"/>
        <w:jc w:val="center"/>
        <w:rPr>
          <w:rFonts w:cs="Calibri"/>
          <w:b/>
          <w:bCs/>
          <w:sz w:val="24"/>
          <w:lang w:eastAsia="nl-NL"/>
        </w:rPr>
      </w:pPr>
      <w:r w:rsidRPr="00420FE5">
        <w:rPr>
          <w:rFonts w:cs="Calibri"/>
          <w:b/>
          <w:bCs/>
          <w:sz w:val="24"/>
          <w:lang w:eastAsia="nl-NL"/>
        </w:rPr>
        <w:t>ICT Policy Support Programme (ICT PSP)</w:t>
      </w:r>
    </w:p>
    <w:p w14:paraId="6BEEDB5A" w14:textId="77777777" w:rsidR="00022C5A" w:rsidRPr="00420FE5" w:rsidRDefault="00022C5A" w:rsidP="008D08B2">
      <w:pPr>
        <w:pStyle w:val="Ttulo"/>
        <w:rPr>
          <w:rFonts w:cs="Calibri"/>
          <w:b w:val="0"/>
          <w:bCs w:val="0"/>
          <w:color w:val="auto"/>
          <w:sz w:val="20"/>
          <w:szCs w:val="20"/>
          <w:lang w:eastAsia="nl-NL"/>
        </w:rPr>
      </w:pPr>
    </w:p>
    <w:p w14:paraId="45620E5F" w14:textId="77777777" w:rsidR="00022C5A" w:rsidRDefault="00E21711" w:rsidP="00256515">
      <w:pPr>
        <w:pStyle w:val="Ttulo"/>
        <w:rPr>
          <w:rFonts w:cs="Calibri"/>
          <w:b w:val="0"/>
          <w:bCs w:val="0"/>
          <w:color w:val="auto"/>
          <w:sz w:val="20"/>
          <w:szCs w:val="20"/>
          <w:lang w:eastAsia="nl-NL"/>
        </w:rPr>
      </w:pPr>
      <w:r>
        <w:rPr>
          <w:rFonts w:cs="Calibri"/>
          <w:b w:val="0"/>
          <w:noProof/>
          <w:color w:val="auto"/>
          <w:sz w:val="20"/>
          <w:szCs w:val="20"/>
          <w:lang w:val="pt-PT" w:eastAsia="pt-PT"/>
        </w:rPr>
        <w:drawing>
          <wp:inline distT="0" distB="0" distL="0" distR="0" wp14:anchorId="434B8B94" wp14:editId="44368E3F">
            <wp:extent cx="3679825" cy="1141095"/>
            <wp:effectExtent l="0" t="0" r="0" b="1905"/>
            <wp:docPr id="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8">
                      <a:extLst>
                        <a:ext uri="{28A0092B-C50C-407E-A947-70E740481C1C}">
                          <a14:useLocalDpi xmlns:a14="http://schemas.microsoft.com/office/drawing/2010/main" val="0"/>
                        </a:ext>
                      </a:extLst>
                    </a:blip>
                    <a:srcRect l="5962" t="16597" r="21854" b="18437"/>
                    <a:stretch>
                      <a:fillRect/>
                    </a:stretch>
                  </pic:blipFill>
                  <pic:spPr bwMode="auto">
                    <a:xfrm>
                      <a:off x="0" y="0"/>
                      <a:ext cx="3679825" cy="1141095"/>
                    </a:xfrm>
                    <a:prstGeom prst="rect">
                      <a:avLst/>
                    </a:prstGeom>
                    <a:noFill/>
                    <a:ln>
                      <a:noFill/>
                    </a:ln>
                  </pic:spPr>
                </pic:pic>
              </a:graphicData>
            </a:graphic>
          </wp:inline>
        </w:drawing>
      </w:r>
    </w:p>
    <w:p w14:paraId="5DCE23F5" w14:textId="77777777" w:rsidR="00022C5A" w:rsidRPr="00420FE5" w:rsidRDefault="00022C5A" w:rsidP="008D08B2">
      <w:pPr>
        <w:pStyle w:val="Ttulo"/>
        <w:rPr>
          <w:rFonts w:cs="Calibri"/>
          <w:b w:val="0"/>
          <w:bCs w:val="0"/>
          <w:color w:val="auto"/>
          <w:sz w:val="20"/>
          <w:szCs w:val="20"/>
          <w:lang w:eastAsia="nl-NL"/>
        </w:rPr>
      </w:pPr>
      <w:r w:rsidRPr="00420FE5">
        <w:rPr>
          <w:rFonts w:cs="Calibri"/>
          <w:b w:val="0"/>
          <w:bCs w:val="0"/>
          <w:color w:val="auto"/>
          <w:sz w:val="20"/>
          <w:szCs w:val="20"/>
          <w:lang w:eastAsia="nl-NL"/>
        </w:rPr>
        <w:t>Project acronym: e-SENS</w:t>
      </w:r>
    </w:p>
    <w:p w14:paraId="484658DA" w14:textId="77777777" w:rsidR="00022C5A" w:rsidRPr="00420FE5" w:rsidRDefault="00022C5A" w:rsidP="008D08B2">
      <w:pPr>
        <w:pStyle w:val="Ttulo"/>
        <w:rPr>
          <w:rFonts w:cs="Calibri"/>
          <w:b w:val="0"/>
          <w:bCs w:val="0"/>
          <w:color w:val="auto"/>
          <w:sz w:val="20"/>
          <w:szCs w:val="20"/>
          <w:lang w:eastAsia="nl-NL"/>
        </w:rPr>
      </w:pPr>
      <w:r w:rsidRPr="00420FE5">
        <w:rPr>
          <w:rFonts w:cs="Calibri"/>
          <w:b w:val="0"/>
          <w:bCs w:val="0"/>
          <w:color w:val="auto"/>
          <w:sz w:val="20"/>
          <w:szCs w:val="20"/>
          <w:lang w:eastAsia="nl-NL"/>
        </w:rPr>
        <w:t>Project full title: Electronic Simple European Networked Services</w:t>
      </w:r>
    </w:p>
    <w:p w14:paraId="4DCB7DC8" w14:textId="77777777" w:rsidR="00022C5A" w:rsidRDefault="00022C5A" w:rsidP="00936DCC">
      <w:pPr>
        <w:pStyle w:val="Ttulo"/>
        <w:rPr>
          <w:rFonts w:cs="Calibri"/>
          <w:b w:val="0"/>
          <w:color w:val="auto"/>
          <w:sz w:val="20"/>
          <w:szCs w:val="20"/>
          <w:lang w:eastAsia="nl-NL"/>
        </w:rPr>
      </w:pPr>
      <w:r w:rsidRPr="00420FE5">
        <w:rPr>
          <w:rFonts w:cs="Calibri"/>
          <w:b w:val="0"/>
          <w:color w:val="auto"/>
          <w:sz w:val="20"/>
          <w:szCs w:val="20"/>
          <w:lang w:eastAsia="nl-NL"/>
        </w:rPr>
        <w:t>ICT PSP call identifier: CIP-ICT-PSP-2012-6</w:t>
      </w:r>
    </w:p>
    <w:p w14:paraId="12A552A7" w14:textId="77777777" w:rsidR="00022C5A" w:rsidRPr="0076495B" w:rsidRDefault="00022C5A" w:rsidP="0076495B">
      <w:pPr>
        <w:pStyle w:val="Ttulo"/>
        <w:rPr>
          <w:rFonts w:cs="Calibri"/>
          <w:b w:val="0"/>
          <w:color w:val="auto"/>
          <w:sz w:val="20"/>
          <w:szCs w:val="20"/>
          <w:lang w:eastAsia="nl-NL"/>
        </w:rPr>
      </w:pPr>
      <w:r w:rsidRPr="00420FE5">
        <w:rPr>
          <w:rFonts w:cs="Calibri"/>
          <w:b w:val="0"/>
          <w:color w:val="auto"/>
          <w:sz w:val="20"/>
          <w:szCs w:val="20"/>
          <w:lang w:eastAsia="nl-NL"/>
        </w:rPr>
        <w:t xml:space="preserve">ICT PSP </w:t>
      </w:r>
      <w:r>
        <w:rPr>
          <w:rFonts w:cs="Calibri"/>
          <w:b w:val="0"/>
          <w:color w:val="auto"/>
          <w:sz w:val="20"/>
          <w:szCs w:val="20"/>
          <w:lang w:eastAsia="nl-NL"/>
        </w:rPr>
        <w:t>main theme</w:t>
      </w:r>
      <w:r w:rsidRPr="00420FE5">
        <w:rPr>
          <w:rFonts w:cs="Calibri"/>
          <w:b w:val="0"/>
          <w:color w:val="auto"/>
          <w:sz w:val="20"/>
          <w:szCs w:val="20"/>
          <w:lang w:eastAsia="nl-NL"/>
        </w:rPr>
        <w:t xml:space="preserve"> identifier: CIP-ICT-PSP-2012-6</w:t>
      </w:r>
      <w:r>
        <w:rPr>
          <w:rFonts w:cs="Calibri"/>
          <w:b w:val="0"/>
          <w:color w:val="auto"/>
          <w:sz w:val="20"/>
          <w:szCs w:val="20"/>
          <w:lang w:eastAsia="nl-NL"/>
        </w:rPr>
        <w:t>-4.1</w:t>
      </w:r>
      <w:r w:rsidRPr="0076495B">
        <w:rPr>
          <w:rFonts w:cs="Calibri"/>
          <w:b w:val="0"/>
          <w:bCs w:val="0"/>
          <w:color w:val="auto"/>
          <w:sz w:val="20"/>
          <w:szCs w:val="20"/>
          <w:lang w:eastAsia="nl-NL"/>
        </w:rPr>
        <w:t xml:space="preserve"> Basic Cross Sector Services</w:t>
      </w:r>
    </w:p>
    <w:p w14:paraId="6B6080D8" w14:textId="77777777" w:rsidR="00022C5A" w:rsidRPr="00420FE5" w:rsidRDefault="00022C5A" w:rsidP="008D08B2">
      <w:pPr>
        <w:pStyle w:val="Ttulo"/>
        <w:rPr>
          <w:rFonts w:cs="Calibri"/>
          <w:b w:val="0"/>
          <w:bCs w:val="0"/>
          <w:color w:val="auto"/>
          <w:sz w:val="20"/>
          <w:szCs w:val="20"/>
          <w:lang w:eastAsia="nl-NL"/>
        </w:rPr>
      </w:pPr>
      <w:r w:rsidRPr="00420FE5">
        <w:rPr>
          <w:rFonts w:cs="Calibri"/>
          <w:b w:val="0"/>
          <w:bCs w:val="0"/>
          <w:color w:val="auto"/>
          <w:sz w:val="20"/>
          <w:szCs w:val="20"/>
          <w:lang w:eastAsia="nl-NL"/>
        </w:rPr>
        <w:t>Grant agreement n°: 325211</w:t>
      </w:r>
    </w:p>
    <w:p w14:paraId="703BD6CD" w14:textId="77777777" w:rsidR="00022C5A" w:rsidRPr="00420FE5" w:rsidRDefault="00022C5A" w:rsidP="008D08B2">
      <w:pPr>
        <w:pStyle w:val="Ttulo"/>
        <w:rPr>
          <w:rFonts w:cs="Calibri"/>
          <w:b w:val="0"/>
          <w:bCs w:val="0"/>
          <w:sz w:val="20"/>
          <w:szCs w:val="20"/>
          <w:lang w:eastAsia="nl-NL"/>
        </w:rPr>
      </w:pPr>
    </w:p>
    <w:p w14:paraId="42AC6BE3" w14:textId="77777777" w:rsidR="00022C5A" w:rsidRPr="00420FE5" w:rsidRDefault="009F7A4B" w:rsidP="00BD179A">
      <w:pPr>
        <w:pStyle w:val="Ttulo"/>
        <w:pBdr>
          <w:top w:val="single" w:sz="4" w:space="1" w:color="95B3D7"/>
          <w:left w:val="single" w:sz="4" w:space="4" w:color="95B3D7"/>
          <w:bottom w:val="single" w:sz="4" w:space="1" w:color="95B3D7"/>
          <w:right w:val="single" w:sz="4" w:space="4" w:color="95B3D7"/>
        </w:pBdr>
        <w:shd w:val="clear" w:color="auto" w:fill="DBE5F1"/>
        <w:rPr>
          <w:color w:val="0F243E"/>
          <w:szCs w:val="28"/>
          <w:shd w:val="clear" w:color="auto" w:fill="C6D9F1"/>
        </w:rPr>
      </w:pPr>
      <w:r>
        <w:rPr>
          <w:color w:val="0F243E"/>
          <w:szCs w:val="28"/>
          <w:shd w:val="clear" w:color="auto" w:fill="C6D9F1"/>
        </w:rPr>
        <w:t xml:space="preserve">5.2 </w:t>
      </w:r>
      <w:r w:rsidR="0051556C">
        <w:rPr>
          <w:color w:val="0F243E"/>
          <w:szCs w:val="28"/>
          <w:shd w:val="clear" w:color="auto" w:fill="C6D9F1"/>
        </w:rPr>
        <w:t>eHealth cross border central s</w:t>
      </w:r>
      <w:r w:rsidR="00990D6B">
        <w:rPr>
          <w:color w:val="0F243E"/>
          <w:szCs w:val="28"/>
          <w:shd w:val="clear" w:color="auto" w:fill="C6D9F1"/>
        </w:rPr>
        <w:t>ervices status quo and outlook</w:t>
      </w:r>
    </w:p>
    <w:p w14:paraId="6BB3AF37" w14:textId="77777777" w:rsidR="00022C5A" w:rsidRPr="00420FE5" w:rsidRDefault="00022C5A" w:rsidP="00BF41D9">
      <w:pPr>
        <w:pStyle w:val="Ttulo"/>
        <w:rPr>
          <w:b w:val="0"/>
          <w:sz w:val="20"/>
          <w:szCs w:val="20"/>
        </w:rPr>
      </w:pPr>
    </w:p>
    <w:tbl>
      <w:tblPr>
        <w:tblW w:w="9640" w:type="dxa"/>
        <w:tblInd w:w="-426" w:type="dxa"/>
        <w:tblLayout w:type="fixed"/>
        <w:tblLook w:val="0000" w:firstRow="0" w:lastRow="0" w:firstColumn="0" w:lastColumn="0" w:noHBand="0" w:noVBand="0"/>
      </w:tblPr>
      <w:tblGrid>
        <w:gridCol w:w="5104"/>
        <w:gridCol w:w="4536"/>
      </w:tblGrid>
      <w:tr w:rsidR="00BB6B2B" w:rsidRPr="00420FE5" w14:paraId="1FD9B7BF" w14:textId="77777777" w:rsidTr="000E288B">
        <w:tc>
          <w:tcPr>
            <w:tcW w:w="5104" w:type="dxa"/>
            <w:vAlign w:val="center"/>
          </w:tcPr>
          <w:p w14:paraId="6755C352" w14:textId="77777777" w:rsidR="00BB6B2B" w:rsidRPr="00420FE5" w:rsidRDefault="00BB6B2B" w:rsidP="000E288B">
            <w:pPr>
              <w:widowControl w:val="0"/>
              <w:jc w:val="right"/>
              <w:rPr>
                <w:rFonts w:cs="Calibri"/>
                <w:sz w:val="20"/>
                <w:szCs w:val="20"/>
              </w:rPr>
            </w:pPr>
          </w:p>
        </w:tc>
        <w:tc>
          <w:tcPr>
            <w:tcW w:w="4536" w:type="dxa"/>
            <w:vAlign w:val="center"/>
          </w:tcPr>
          <w:p w14:paraId="603301D2" w14:textId="77777777" w:rsidR="00BB6B2B" w:rsidRPr="003B7692" w:rsidRDefault="00BB6B2B" w:rsidP="000E288B">
            <w:pPr>
              <w:widowControl w:val="0"/>
              <w:jc w:val="left"/>
              <w:rPr>
                <w:rFonts w:cs="Calibri"/>
                <w:sz w:val="20"/>
                <w:szCs w:val="20"/>
              </w:rPr>
            </w:pPr>
          </w:p>
        </w:tc>
      </w:tr>
      <w:tr w:rsidR="00BB6B2B" w:rsidRPr="002D7DCA" w14:paraId="65BA7690" w14:textId="77777777" w:rsidTr="000E288B">
        <w:tc>
          <w:tcPr>
            <w:tcW w:w="5104" w:type="dxa"/>
            <w:vAlign w:val="center"/>
          </w:tcPr>
          <w:p w14:paraId="7E6AE7C9" w14:textId="77777777" w:rsidR="00BB6B2B" w:rsidRPr="00420FE5" w:rsidRDefault="00BB6B2B" w:rsidP="000E288B">
            <w:pPr>
              <w:widowControl w:val="0"/>
              <w:jc w:val="right"/>
              <w:rPr>
                <w:rFonts w:cs="Calibri"/>
                <w:sz w:val="20"/>
                <w:szCs w:val="20"/>
              </w:rPr>
            </w:pPr>
          </w:p>
        </w:tc>
        <w:tc>
          <w:tcPr>
            <w:tcW w:w="4536" w:type="dxa"/>
            <w:vAlign w:val="center"/>
          </w:tcPr>
          <w:p w14:paraId="664AFC35" w14:textId="77777777" w:rsidR="00BB6B2B" w:rsidRPr="00420FE5" w:rsidRDefault="00BB6B2B" w:rsidP="000E288B">
            <w:pPr>
              <w:widowControl w:val="0"/>
              <w:jc w:val="left"/>
              <w:rPr>
                <w:rFonts w:cs="Calibri"/>
                <w:sz w:val="20"/>
                <w:szCs w:val="20"/>
              </w:rPr>
            </w:pPr>
          </w:p>
        </w:tc>
      </w:tr>
      <w:tr w:rsidR="00BB6B2B" w:rsidRPr="00420FE5" w14:paraId="38D7443B" w14:textId="77777777" w:rsidTr="000E288B">
        <w:tc>
          <w:tcPr>
            <w:tcW w:w="5104" w:type="dxa"/>
            <w:vAlign w:val="center"/>
          </w:tcPr>
          <w:p w14:paraId="3D634F13" w14:textId="77777777" w:rsidR="00BB6B2B" w:rsidRPr="00420FE5" w:rsidRDefault="00BB6B2B" w:rsidP="000E288B">
            <w:pPr>
              <w:widowControl w:val="0"/>
              <w:jc w:val="right"/>
              <w:rPr>
                <w:rFonts w:cs="Calibri"/>
                <w:sz w:val="20"/>
                <w:szCs w:val="20"/>
              </w:rPr>
            </w:pPr>
            <w:r>
              <w:rPr>
                <w:rFonts w:cs="Calibri"/>
                <w:sz w:val="20"/>
                <w:szCs w:val="20"/>
              </w:rPr>
              <w:t>Version :</w:t>
            </w:r>
          </w:p>
        </w:tc>
        <w:tc>
          <w:tcPr>
            <w:tcW w:w="4536" w:type="dxa"/>
            <w:vAlign w:val="center"/>
          </w:tcPr>
          <w:p w14:paraId="25DD60CC" w14:textId="7EA034EA" w:rsidR="00BB6B2B" w:rsidRDefault="00BB6B2B" w:rsidP="000E288B">
            <w:pPr>
              <w:widowControl w:val="0"/>
              <w:jc w:val="left"/>
              <w:rPr>
                <w:rFonts w:cs="Calibri"/>
                <w:sz w:val="20"/>
                <w:szCs w:val="20"/>
              </w:rPr>
            </w:pPr>
            <w:r>
              <w:rPr>
                <w:rFonts w:cs="Calibri"/>
                <w:sz w:val="20"/>
                <w:szCs w:val="20"/>
              </w:rPr>
              <w:t>0.</w:t>
            </w:r>
            <w:r w:rsidR="001C1779">
              <w:rPr>
                <w:rFonts w:cs="Calibri"/>
                <w:sz w:val="20"/>
                <w:szCs w:val="20"/>
              </w:rPr>
              <w:t>2</w:t>
            </w:r>
          </w:p>
        </w:tc>
      </w:tr>
      <w:tr w:rsidR="00BB6B2B" w:rsidRPr="00420FE5" w14:paraId="4F4C4A76" w14:textId="77777777" w:rsidTr="000E288B">
        <w:tc>
          <w:tcPr>
            <w:tcW w:w="5104" w:type="dxa"/>
            <w:vAlign w:val="center"/>
          </w:tcPr>
          <w:p w14:paraId="35616845" w14:textId="77777777" w:rsidR="00BB6B2B" w:rsidRPr="00420FE5" w:rsidRDefault="00BB6B2B" w:rsidP="000E288B">
            <w:pPr>
              <w:widowControl w:val="0"/>
              <w:jc w:val="right"/>
              <w:rPr>
                <w:rFonts w:cs="Calibri"/>
                <w:sz w:val="20"/>
                <w:szCs w:val="20"/>
              </w:rPr>
            </w:pPr>
            <w:r w:rsidRPr="00420FE5">
              <w:rPr>
                <w:rFonts w:cs="Calibri"/>
                <w:sz w:val="20"/>
                <w:szCs w:val="20"/>
              </w:rPr>
              <w:t>Status :</w:t>
            </w:r>
          </w:p>
        </w:tc>
        <w:tc>
          <w:tcPr>
            <w:tcW w:w="4536" w:type="dxa"/>
            <w:vAlign w:val="center"/>
          </w:tcPr>
          <w:p w14:paraId="74E9FAED" w14:textId="77777777" w:rsidR="00BB6B2B" w:rsidRPr="002F4ABA" w:rsidRDefault="00BB6B2B" w:rsidP="000E288B">
            <w:pPr>
              <w:widowControl w:val="0"/>
              <w:rPr>
                <w:rFonts w:cs="Calibri"/>
                <w:sz w:val="20"/>
                <w:szCs w:val="20"/>
              </w:rPr>
            </w:pPr>
            <w:r w:rsidRPr="002F4ABA">
              <w:rPr>
                <w:rFonts w:cs="Calibri"/>
                <w:sz w:val="20"/>
                <w:szCs w:val="20"/>
              </w:rPr>
              <w:t xml:space="preserve"> </w:t>
            </w:r>
            <w:r>
              <w:rPr>
                <w:rFonts w:cs="Calibri"/>
                <w:sz w:val="20"/>
                <w:szCs w:val="20"/>
              </w:rPr>
              <w:t xml:space="preserve">– </w:t>
            </w:r>
            <w:r w:rsidRPr="002F4ABA">
              <w:rPr>
                <w:rFonts w:cs="Calibri"/>
                <w:sz w:val="20"/>
                <w:szCs w:val="20"/>
              </w:rPr>
              <w:t>INTERNAL –</w:t>
            </w:r>
            <w:r>
              <w:rPr>
                <w:rFonts w:cs="Calibri"/>
                <w:sz w:val="20"/>
                <w:szCs w:val="20"/>
              </w:rPr>
              <w:t xml:space="preserve"> </w:t>
            </w:r>
            <w:r w:rsidRPr="002F4ABA">
              <w:rPr>
                <w:rFonts w:cs="Calibri"/>
                <w:sz w:val="20"/>
                <w:szCs w:val="20"/>
              </w:rPr>
              <w:t>Draft</w:t>
            </w:r>
          </w:p>
        </w:tc>
      </w:tr>
      <w:tr w:rsidR="00BB6B2B" w:rsidRPr="00420FE5" w14:paraId="28BAFCF6" w14:textId="77777777" w:rsidTr="000E288B">
        <w:tc>
          <w:tcPr>
            <w:tcW w:w="5104" w:type="dxa"/>
            <w:vAlign w:val="center"/>
          </w:tcPr>
          <w:p w14:paraId="3CD16E27" w14:textId="77777777" w:rsidR="00BB6B2B" w:rsidRPr="00420FE5" w:rsidRDefault="00BB6B2B" w:rsidP="000E288B">
            <w:pPr>
              <w:widowControl w:val="0"/>
              <w:jc w:val="right"/>
              <w:rPr>
                <w:rFonts w:cs="Calibri"/>
                <w:sz w:val="20"/>
                <w:szCs w:val="20"/>
              </w:rPr>
            </w:pPr>
            <w:r w:rsidRPr="00420FE5">
              <w:rPr>
                <w:rFonts w:cs="Calibri"/>
                <w:sz w:val="20"/>
                <w:szCs w:val="20"/>
              </w:rPr>
              <w:t>Dissemination Level :</w:t>
            </w:r>
          </w:p>
        </w:tc>
        <w:tc>
          <w:tcPr>
            <w:tcW w:w="4536" w:type="dxa"/>
            <w:vAlign w:val="center"/>
          </w:tcPr>
          <w:p w14:paraId="497BAD7A" w14:textId="77777777" w:rsidR="00BB6B2B" w:rsidRPr="00420FE5" w:rsidRDefault="00BB6B2B" w:rsidP="000E288B">
            <w:pPr>
              <w:widowControl w:val="0"/>
              <w:jc w:val="left"/>
              <w:rPr>
                <w:rFonts w:cs="Calibri"/>
                <w:sz w:val="20"/>
                <w:szCs w:val="20"/>
              </w:rPr>
            </w:pPr>
            <w:r>
              <w:rPr>
                <w:rFonts w:cs="Calibri"/>
                <w:sz w:val="20"/>
                <w:szCs w:val="20"/>
              </w:rPr>
              <w:t>Confidential in Commerce</w:t>
            </w:r>
          </w:p>
        </w:tc>
      </w:tr>
      <w:tr w:rsidR="00BB6B2B" w:rsidRPr="00420FE5" w14:paraId="73FEB044" w14:textId="77777777" w:rsidTr="000E288B">
        <w:tc>
          <w:tcPr>
            <w:tcW w:w="5104" w:type="dxa"/>
            <w:vAlign w:val="center"/>
          </w:tcPr>
          <w:p w14:paraId="28872277" w14:textId="77777777" w:rsidR="00BB6B2B" w:rsidRPr="00420FE5" w:rsidRDefault="00BB6B2B" w:rsidP="000E288B">
            <w:pPr>
              <w:widowControl w:val="0"/>
              <w:jc w:val="right"/>
              <w:rPr>
                <w:rFonts w:cs="Calibri"/>
                <w:sz w:val="20"/>
                <w:szCs w:val="20"/>
              </w:rPr>
            </w:pPr>
            <w:r>
              <w:rPr>
                <w:rFonts w:cs="Calibri"/>
                <w:sz w:val="20"/>
                <w:szCs w:val="20"/>
              </w:rPr>
              <w:t>Work Package</w:t>
            </w:r>
            <w:r w:rsidRPr="00420FE5">
              <w:rPr>
                <w:rFonts w:cs="Calibri"/>
                <w:sz w:val="20"/>
                <w:szCs w:val="20"/>
              </w:rPr>
              <w:t xml:space="preserve"> :</w:t>
            </w:r>
          </w:p>
        </w:tc>
        <w:tc>
          <w:tcPr>
            <w:tcW w:w="4536" w:type="dxa"/>
            <w:vAlign w:val="center"/>
          </w:tcPr>
          <w:p w14:paraId="6341F270" w14:textId="77777777" w:rsidR="00BB6B2B" w:rsidRPr="00420FE5" w:rsidRDefault="00BB6B2B" w:rsidP="000E288B">
            <w:pPr>
              <w:widowControl w:val="0"/>
              <w:jc w:val="left"/>
              <w:rPr>
                <w:rFonts w:cs="Calibri"/>
                <w:sz w:val="20"/>
                <w:szCs w:val="20"/>
              </w:rPr>
            </w:pPr>
            <w:r>
              <w:rPr>
                <w:rFonts w:cs="Calibri"/>
                <w:sz w:val="20"/>
                <w:szCs w:val="20"/>
              </w:rPr>
              <w:t>5.2</w:t>
            </w:r>
          </w:p>
        </w:tc>
      </w:tr>
      <w:tr w:rsidR="00BB6B2B" w:rsidRPr="00420FE5" w14:paraId="4468C2D4" w14:textId="77777777" w:rsidTr="000E288B">
        <w:tc>
          <w:tcPr>
            <w:tcW w:w="5104" w:type="dxa"/>
            <w:vAlign w:val="center"/>
          </w:tcPr>
          <w:p w14:paraId="0CBD0B08" w14:textId="77777777" w:rsidR="00BB6B2B" w:rsidRPr="00420FE5" w:rsidRDefault="00BB6B2B" w:rsidP="000E288B">
            <w:pPr>
              <w:widowControl w:val="0"/>
              <w:jc w:val="right"/>
              <w:rPr>
                <w:rFonts w:cs="Calibri"/>
                <w:sz w:val="20"/>
                <w:szCs w:val="20"/>
              </w:rPr>
            </w:pPr>
            <w:r w:rsidRPr="00420FE5">
              <w:rPr>
                <w:rFonts w:cs="Calibri"/>
                <w:sz w:val="20"/>
                <w:szCs w:val="20"/>
              </w:rPr>
              <w:t>Organisation name of lead partner for this deliverable</w:t>
            </w:r>
          </w:p>
        </w:tc>
        <w:tc>
          <w:tcPr>
            <w:tcW w:w="4536" w:type="dxa"/>
            <w:vAlign w:val="center"/>
          </w:tcPr>
          <w:p w14:paraId="4B5CDBCA" w14:textId="007554F6" w:rsidR="00BB6B2B" w:rsidRPr="00420FE5" w:rsidRDefault="001C1779" w:rsidP="000E288B">
            <w:pPr>
              <w:widowControl w:val="0"/>
              <w:jc w:val="left"/>
              <w:rPr>
                <w:rFonts w:cs="Calibri"/>
                <w:sz w:val="20"/>
                <w:szCs w:val="20"/>
              </w:rPr>
            </w:pPr>
            <w:r>
              <w:rPr>
                <w:rFonts w:cs="Calibri"/>
                <w:sz w:val="20"/>
                <w:szCs w:val="20"/>
              </w:rPr>
              <w:t>SPMS, LIST</w:t>
            </w:r>
          </w:p>
        </w:tc>
      </w:tr>
      <w:tr w:rsidR="00BB6B2B" w:rsidRPr="00420FE5" w14:paraId="444A527A" w14:textId="77777777" w:rsidTr="000E288B">
        <w:tc>
          <w:tcPr>
            <w:tcW w:w="5104" w:type="dxa"/>
            <w:vAlign w:val="center"/>
          </w:tcPr>
          <w:p w14:paraId="02070ED2" w14:textId="77777777" w:rsidR="00BB6B2B" w:rsidRPr="00420FE5" w:rsidRDefault="00BB6B2B" w:rsidP="000E288B">
            <w:pPr>
              <w:widowControl w:val="0"/>
              <w:jc w:val="right"/>
              <w:rPr>
                <w:rFonts w:cs="Calibri"/>
                <w:sz w:val="20"/>
                <w:szCs w:val="20"/>
              </w:rPr>
            </w:pPr>
            <w:r w:rsidRPr="00420FE5">
              <w:rPr>
                <w:rFonts w:cs="Calibri"/>
                <w:sz w:val="20"/>
                <w:szCs w:val="20"/>
              </w:rPr>
              <w:t>Author(s):</w:t>
            </w:r>
          </w:p>
        </w:tc>
        <w:tc>
          <w:tcPr>
            <w:tcW w:w="4536" w:type="dxa"/>
            <w:vAlign w:val="center"/>
          </w:tcPr>
          <w:p w14:paraId="798E1773" w14:textId="77777777" w:rsidR="00BB6B2B" w:rsidRDefault="001C1779" w:rsidP="000E288B">
            <w:pPr>
              <w:widowControl w:val="0"/>
              <w:jc w:val="left"/>
              <w:rPr>
                <w:rFonts w:cs="Calibri"/>
                <w:sz w:val="20"/>
                <w:szCs w:val="20"/>
              </w:rPr>
            </w:pPr>
            <w:r w:rsidRPr="001C1779">
              <w:rPr>
                <w:rFonts w:cs="Calibri"/>
                <w:sz w:val="20"/>
                <w:szCs w:val="20"/>
              </w:rPr>
              <w:t>João Gonçalves</w:t>
            </w:r>
            <w:r>
              <w:rPr>
                <w:rFonts w:cs="Calibri"/>
                <w:sz w:val="20"/>
                <w:szCs w:val="20"/>
              </w:rPr>
              <w:t xml:space="preserve"> (SPMS)</w:t>
            </w:r>
          </w:p>
          <w:p w14:paraId="63D02C8F" w14:textId="743878F5" w:rsidR="001C1779" w:rsidRPr="00420FE5" w:rsidRDefault="001C1779" w:rsidP="000E288B">
            <w:pPr>
              <w:widowControl w:val="0"/>
              <w:jc w:val="left"/>
              <w:rPr>
                <w:rFonts w:cs="Calibri"/>
                <w:sz w:val="20"/>
                <w:szCs w:val="20"/>
              </w:rPr>
            </w:pPr>
            <w:r>
              <w:rPr>
                <w:rFonts w:cs="Calibri"/>
                <w:sz w:val="20"/>
                <w:szCs w:val="20"/>
              </w:rPr>
              <w:t>Uwe Roth (LISt</w:t>
            </w:r>
          </w:p>
        </w:tc>
      </w:tr>
      <w:tr w:rsidR="00BB6B2B" w:rsidRPr="00420FE5" w14:paraId="4CF2C2B9" w14:textId="77777777" w:rsidTr="000E288B">
        <w:tc>
          <w:tcPr>
            <w:tcW w:w="5104" w:type="dxa"/>
            <w:vAlign w:val="center"/>
          </w:tcPr>
          <w:p w14:paraId="724AEBB5" w14:textId="5B26A298" w:rsidR="00BB6B2B" w:rsidRPr="00420FE5" w:rsidRDefault="00BB6B2B" w:rsidP="000E288B">
            <w:pPr>
              <w:widowControl w:val="0"/>
              <w:jc w:val="right"/>
              <w:rPr>
                <w:rFonts w:cs="Calibri"/>
                <w:sz w:val="20"/>
                <w:szCs w:val="20"/>
              </w:rPr>
            </w:pPr>
          </w:p>
        </w:tc>
        <w:tc>
          <w:tcPr>
            <w:tcW w:w="4536" w:type="dxa"/>
            <w:vAlign w:val="center"/>
          </w:tcPr>
          <w:p w14:paraId="3F417358" w14:textId="77777777" w:rsidR="00BB6B2B" w:rsidRPr="00420FE5" w:rsidRDefault="00BB6B2B" w:rsidP="000E288B">
            <w:pPr>
              <w:widowControl w:val="0"/>
              <w:jc w:val="left"/>
              <w:rPr>
                <w:rFonts w:cs="Calibri"/>
                <w:sz w:val="20"/>
                <w:szCs w:val="20"/>
              </w:rPr>
            </w:pPr>
          </w:p>
        </w:tc>
      </w:tr>
      <w:tr w:rsidR="00BB6B2B" w:rsidRPr="00420FE5" w14:paraId="6C9F2185" w14:textId="77777777" w:rsidTr="000E288B">
        <w:tc>
          <w:tcPr>
            <w:tcW w:w="5104" w:type="dxa"/>
            <w:vAlign w:val="center"/>
          </w:tcPr>
          <w:p w14:paraId="1824FF30" w14:textId="77777777" w:rsidR="00BB6B2B" w:rsidRPr="00420FE5" w:rsidRDefault="00BB6B2B" w:rsidP="000E288B">
            <w:pPr>
              <w:widowControl w:val="0"/>
              <w:jc w:val="right"/>
              <w:rPr>
                <w:rFonts w:cs="Calibri"/>
                <w:sz w:val="20"/>
                <w:szCs w:val="20"/>
              </w:rPr>
            </w:pPr>
          </w:p>
        </w:tc>
        <w:tc>
          <w:tcPr>
            <w:tcW w:w="4536" w:type="dxa"/>
            <w:vAlign w:val="center"/>
          </w:tcPr>
          <w:p w14:paraId="5E5E8EF4" w14:textId="77777777" w:rsidR="00BB6B2B" w:rsidRPr="00420FE5" w:rsidRDefault="00BB6B2B" w:rsidP="000E288B">
            <w:pPr>
              <w:widowControl w:val="0"/>
              <w:jc w:val="left"/>
              <w:rPr>
                <w:rFonts w:cs="Calibri"/>
                <w:sz w:val="20"/>
                <w:szCs w:val="20"/>
              </w:rPr>
            </w:pPr>
          </w:p>
        </w:tc>
      </w:tr>
      <w:tr w:rsidR="00BB6B2B" w:rsidRPr="00420FE5" w14:paraId="05825F4C" w14:textId="77777777" w:rsidTr="000E288B">
        <w:tc>
          <w:tcPr>
            <w:tcW w:w="5104" w:type="dxa"/>
            <w:vAlign w:val="center"/>
          </w:tcPr>
          <w:p w14:paraId="2FD5E753" w14:textId="77777777" w:rsidR="00BB6B2B" w:rsidRPr="00420FE5" w:rsidRDefault="00BB6B2B" w:rsidP="000E288B">
            <w:pPr>
              <w:widowControl w:val="0"/>
              <w:jc w:val="right"/>
              <w:rPr>
                <w:rFonts w:cs="Calibri"/>
                <w:sz w:val="20"/>
                <w:szCs w:val="20"/>
              </w:rPr>
            </w:pPr>
          </w:p>
        </w:tc>
        <w:tc>
          <w:tcPr>
            <w:tcW w:w="4536" w:type="dxa"/>
            <w:vAlign w:val="center"/>
          </w:tcPr>
          <w:p w14:paraId="3C18264E" w14:textId="77777777" w:rsidR="00BB6B2B" w:rsidRPr="00420FE5" w:rsidRDefault="00BB6B2B" w:rsidP="000E288B">
            <w:pPr>
              <w:widowControl w:val="0"/>
              <w:jc w:val="left"/>
              <w:rPr>
                <w:rFonts w:cs="Calibri"/>
                <w:sz w:val="20"/>
                <w:szCs w:val="20"/>
              </w:rPr>
            </w:pPr>
          </w:p>
        </w:tc>
      </w:tr>
    </w:tbl>
    <w:p w14:paraId="758E9BBB" w14:textId="77777777" w:rsidR="00022C5A" w:rsidRPr="00420FE5" w:rsidRDefault="00022C5A" w:rsidP="00906339">
      <w:pPr>
        <w:widowControl w:val="0"/>
        <w:spacing w:after="0"/>
        <w:jc w:val="center"/>
        <w:rPr>
          <w:rFonts w:cs="Calibri"/>
          <w:b/>
          <w:color w:val="0F243E"/>
          <w:sz w:val="18"/>
        </w:rPr>
      </w:pPr>
    </w:p>
    <w:p w14:paraId="7AF94CD1" w14:textId="77777777" w:rsidR="00022C5A" w:rsidRPr="00420FE5" w:rsidRDefault="00022C5A" w:rsidP="00BD179A">
      <w:pPr>
        <w:pStyle w:val="Ttulo"/>
        <w:pBdr>
          <w:top w:val="single" w:sz="4" w:space="1" w:color="95B3D7"/>
          <w:left w:val="single" w:sz="4" w:space="4" w:color="95B3D7"/>
          <w:bottom w:val="single" w:sz="4" w:space="1" w:color="95B3D7"/>
          <w:right w:val="single" w:sz="4" w:space="4" w:color="95B3D7"/>
        </w:pBdr>
        <w:shd w:val="clear" w:color="auto" w:fill="DBE5F1"/>
        <w:jc w:val="left"/>
        <w:rPr>
          <w:b w:val="0"/>
          <w:color w:val="0F243E"/>
          <w:sz w:val="20"/>
          <w:szCs w:val="20"/>
        </w:rPr>
      </w:pPr>
      <w:r w:rsidRPr="00420FE5">
        <w:rPr>
          <w:b w:val="0"/>
          <w:color w:val="0F243E"/>
          <w:sz w:val="20"/>
          <w:szCs w:val="20"/>
        </w:rPr>
        <w:t>Abstract:</w:t>
      </w:r>
    </w:p>
    <w:p w14:paraId="4904DFBE" w14:textId="77777777" w:rsidR="00022C5A" w:rsidRPr="00425B6F" w:rsidRDefault="00425B6F" w:rsidP="00425B6F">
      <w:pPr>
        <w:pStyle w:val="Ttulo"/>
        <w:pBdr>
          <w:top w:val="single" w:sz="4" w:space="1" w:color="95B3D7"/>
          <w:left w:val="single" w:sz="4" w:space="4" w:color="95B3D7"/>
          <w:bottom w:val="single" w:sz="4" w:space="1" w:color="95B3D7"/>
          <w:right w:val="single" w:sz="4" w:space="4" w:color="95B3D7"/>
        </w:pBdr>
        <w:shd w:val="clear" w:color="auto" w:fill="DBE5F1"/>
        <w:rPr>
          <w:b w:val="0"/>
          <w:color w:val="0F243E"/>
          <w:sz w:val="20"/>
          <w:szCs w:val="20"/>
        </w:rPr>
      </w:pPr>
      <w:r>
        <w:rPr>
          <w:b w:val="0"/>
          <w:color w:val="0F243E"/>
          <w:sz w:val="20"/>
          <w:szCs w:val="20"/>
        </w:rPr>
        <w:t>Provides an overview of the epSOS</w:t>
      </w:r>
      <w:r w:rsidR="0051556C">
        <w:rPr>
          <w:b w:val="0"/>
          <w:color w:val="0F243E"/>
          <w:sz w:val="20"/>
          <w:szCs w:val="20"/>
        </w:rPr>
        <w:t>/EXPAND</w:t>
      </w:r>
      <w:r>
        <w:rPr>
          <w:b w:val="0"/>
          <w:color w:val="0F243E"/>
          <w:sz w:val="20"/>
          <w:szCs w:val="20"/>
        </w:rPr>
        <w:t xml:space="preserve"> Central Services and a suitability analysis of the WP5.2 SMP/SML.</w:t>
      </w:r>
    </w:p>
    <w:p w14:paraId="5B085290" w14:textId="77777777" w:rsidR="00022C5A" w:rsidRPr="00420FE5" w:rsidRDefault="00022C5A" w:rsidP="008D08B2">
      <w:pPr>
        <w:pStyle w:val="Ttulo"/>
        <w:rPr>
          <w:b w:val="0"/>
          <w:sz w:val="20"/>
          <w:szCs w:val="20"/>
        </w:rPr>
      </w:pPr>
    </w:p>
    <w:sdt>
      <w:sdtPr>
        <w:rPr>
          <w:rFonts w:ascii="Calibri" w:hAnsi="Calibri"/>
          <w:b w:val="0"/>
          <w:bCs w:val="0"/>
          <w:color w:val="auto"/>
          <w:sz w:val="22"/>
          <w:szCs w:val="24"/>
          <w:lang w:val="en-GB" w:eastAsia="en-US"/>
        </w:rPr>
        <w:id w:val="-663927556"/>
        <w:docPartObj>
          <w:docPartGallery w:val="Table of Contents"/>
          <w:docPartUnique/>
        </w:docPartObj>
      </w:sdtPr>
      <w:sdtEndPr/>
      <w:sdtContent>
        <w:p w14:paraId="695456A5" w14:textId="77777777" w:rsidR="00E712DC" w:rsidRDefault="00E712DC">
          <w:pPr>
            <w:pStyle w:val="Cabealhodondice"/>
          </w:pPr>
        </w:p>
        <w:p w14:paraId="638CED34" w14:textId="77777777" w:rsidR="00E712DC" w:rsidRDefault="00E712DC">
          <w:pPr>
            <w:spacing w:after="0"/>
            <w:jc w:val="left"/>
            <w:rPr>
              <w:rFonts w:ascii="Cambria" w:hAnsi="Cambria"/>
              <w:b/>
              <w:bCs/>
              <w:color w:val="365F91"/>
              <w:sz w:val="28"/>
              <w:szCs w:val="28"/>
              <w:lang w:val="de-DE" w:eastAsia="de-DE"/>
            </w:rPr>
          </w:pPr>
          <w:r>
            <w:br w:type="page"/>
          </w:r>
        </w:p>
        <w:p w14:paraId="3074C7FF" w14:textId="77777777" w:rsidR="00E712DC" w:rsidRDefault="00E712DC">
          <w:pPr>
            <w:pStyle w:val="Cabealhodondice"/>
          </w:pPr>
          <w:r>
            <w:lastRenderedPageBreak/>
            <w:t>Table of Contents</w:t>
          </w:r>
        </w:p>
        <w:p w14:paraId="625747C8" w14:textId="77777777" w:rsidR="00437B12" w:rsidRDefault="00E712DC">
          <w:pPr>
            <w:pStyle w:val="ndice1"/>
            <w:tabs>
              <w:tab w:val="left" w:pos="410"/>
              <w:tab w:val="right" w:leader="dot" w:pos="9060"/>
            </w:tabs>
            <w:rPr>
              <w:rFonts w:asciiTheme="minorHAnsi" w:eastAsiaTheme="minorEastAsia" w:hAnsiTheme="minorHAnsi" w:cstheme="minorBidi"/>
              <w:b w:val="0"/>
              <w:bCs w:val="0"/>
              <w:caps w:val="0"/>
              <w:noProof/>
              <w:sz w:val="24"/>
              <w:lang w:val="de-LU" w:eastAsia="ja-JP"/>
            </w:rPr>
          </w:pPr>
          <w:r>
            <w:fldChar w:fldCharType="begin"/>
          </w:r>
          <w:r>
            <w:instrText xml:space="preserve"> TOC \o "1-3" \h \z \u </w:instrText>
          </w:r>
          <w:r>
            <w:fldChar w:fldCharType="separate"/>
          </w:r>
          <w:r w:rsidR="00437B12">
            <w:rPr>
              <w:noProof/>
            </w:rPr>
            <w:t>1.</w:t>
          </w:r>
          <w:r w:rsidR="00437B12">
            <w:rPr>
              <w:rFonts w:asciiTheme="minorHAnsi" w:eastAsiaTheme="minorEastAsia" w:hAnsiTheme="minorHAnsi" w:cstheme="minorBidi"/>
              <w:b w:val="0"/>
              <w:bCs w:val="0"/>
              <w:caps w:val="0"/>
              <w:noProof/>
              <w:sz w:val="24"/>
              <w:lang w:val="de-LU" w:eastAsia="ja-JP"/>
            </w:rPr>
            <w:tab/>
          </w:r>
          <w:r w:rsidR="00437B12">
            <w:rPr>
              <w:noProof/>
            </w:rPr>
            <w:t>Introduction</w:t>
          </w:r>
          <w:r w:rsidR="00437B12">
            <w:rPr>
              <w:noProof/>
            </w:rPr>
            <w:tab/>
          </w:r>
          <w:r w:rsidR="00437B12">
            <w:rPr>
              <w:noProof/>
            </w:rPr>
            <w:fldChar w:fldCharType="begin"/>
          </w:r>
          <w:r w:rsidR="00437B12">
            <w:rPr>
              <w:noProof/>
            </w:rPr>
            <w:instrText xml:space="preserve"> PAGEREF _Toc301017836 \h </w:instrText>
          </w:r>
          <w:r w:rsidR="00437B12">
            <w:rPr>
              <w:noProof/>
            </w:rPr>
          </w:r>
          <w:r w:rsidR="00437B12">
            <w:rPr>
              <w:noProof/>
            </w:rPr>
            <w:fldChar w:fldCharType="separate"/>
          </w:r>
          <w:r w:rsidR="00BB633F">
            <w:rPr>
              <w:noProof/>
            </w:rPr>
            <w:t>3</w:t>
          </w:r>
          <w:r w:rsidR="00437B12">
            <w:rPr>
              <w:noProof/>
            </w:rPr>
            <w:fldChar w:fldCharType="end"/>
          </w:r>
        </w:p>
        <w:p w14:paraId="49699CF8" w14:textId="77777777" w:rsidR="00437B12" w:rsidRDefault="00437B12">
          <w:pPr>
            <w:pStyle w:val="ndice1"/>
            <w:tabs>
              <w:tab w:val="left" w:pos="410"/>
              <w:tab w:val="right" w:leader="dot" w:pos="9060"/>
            </w:tabs>
            <w:rPr>
              <w:rFonts w:asciiTheme="minorHAnsi" w:eastAsiaTheme="minorEastAsia" w:hAnsiTheme="minorHAnsi" w:cstheme="minorBidi"/>
              <w:b w:val="0"/>
              <w:bCs w:val="0"/>
              <w:caps w:val="0"/>
              <w:noProof/>
              <w:sz w:val="24"/>
              <w:lang w:val="de-LU" w:eastAsia="ja-JP"/>
            </w:rPr>
          </w:pPr>
          <w:r>
            <w:rPr>
              <w:noProof/>
            </w:rPr>
            <w:t>2.</w:t>
          </w:r>
          <w:r>
            <w:rPr>
              <w:rFonts w:asciiTheme="minorHAnsi" w:eastAsiaTheme="minorEastAsia" w:hAnsiTheme="minorHAnsi" w:cstheme="minorBidi"/>
              <w:b w:val="0"/>
              <w:bCs w:val="0"/>
              <w:caps w:val="0"/>
              <w:noProof/>
              <w:sz w:val="24"/>
              <w:lang w:val="de-LU" w:eastAsia="ja-JP"/>
            </w:rPr>
            <w:tab/>
          </w:r>
          <w:r>
            <w:rPr>
              <w:noProof/>
            </w:rPr>
            <w:t>epSOS Central Services security specification</w:t>
          </w:r>
          <w:r>
            <w:rPr>
              <w:noProof/>
            </w:rPr>
            <w:tab/>
          </w:r>
          <w:r>
            <w:rPr>
              <w:noProof/>
            </w:rPr>
            <w:fldChar w:fldCharType="begin"/>
          </w:r>
          <w:r>
            <w:rPr>
              <w:noProof/>
            </w:rPr>
            <w:instrText xml:space="preserve"> PAGEREF _Toc301017837 \h </w:instrText>
          </w:r>
          <w:r>
            <w:rPr>
              <w:noProof/>
            </w:rPr>
          </w:r>
          <w:r>
            <w:rPr>
              <w:noProof/>
            </w:rPr>
            <w:fldChar w:fldCharType="separate"/>
          </w:r>
          <w:r w:rsidR="00BB633F">
            <w:rPr>
              <w:noProof/>
            </w:rPr>
            <w:t>4</w:t>
          </w:r>
          <w:r>
            <w:rPr>
              <w:noProof/>
            </w:rPr>
            <w:fldChar w:fldCharType="end"/>
          </w:r>
        </w:p>
        <w:p w14:paraId="73B7C3B6" w14:textId="77777777" w:rsidR="00437B12" w:rsidRDefault="00437B12">
          <w:pPr>
            <w:pStyle w:val="ndice2"/>
            <w:tabs>
              <w:tab w:val="left" w:pos="814"/>
              <w:tab w:val="right" w:leader="dot" w:pos="9060"/>
            </w:tabs>
            <w:rPr>
              <w:rFonts w:asciiTheme="minorHAnsi" w:eastAsiaTheme="minorEastAsia" w:hAnsiTheme="minorHAnsi" w:cstheme="minorBidi"/>
              <w:smallCaps w:val="0"/>
              <w:noProof/>
              <w:sz w:val="24"/>
              <w:lang w:val="de-LU" w:eastAsia="ja-JP"/>
            </w:rPr>
          </w:pPr>
          <w:r>
            <w:rPr>
              <w:noProof/>
            </w:rPr>
            <w:t>2.1.</w:t>
          </w:r>
          <w:r>
            <w:rPr>
              <w:rFonts w:asciiTheme="minorHAnsi" w:eastAsiaTheme="minorEastAsia" w:hAnsiTheme="minorHAnsi" w:cstheme="minorBidi"/>
              <w:smallCaps w:val="0"/>
              <w:noProof/>
              <w:sz w:val="24"/>
              <w:lang w:val="de-LU" w:eastAsia="ja-JP"/>
            </w:rPr>
            <w:tab/>
          </w:r>
          <w:r>
            <w:rPr>
              <w:noProof/>
            </w:rPr>
            <w:t>Proposed solution</w:t>
          </w:r>
          <w:r>
            <w:rPr>
              <w:noProof/>
            </w:rPr>
            <w:tab/>
          </w:r>
          <w:r>
            <w:rPr>
              <w:noProof/>
            </w:rPr>
            <w:fldChar w:fldCharType="begin"/>
          </w:r>
          <w:r>
            <w:rPr>
              <w:noProof/>
            </w:rPr>
            <w:instrText xml:space="preserve"> PAGEREF _Toc301017838 \h </w:instrText>
          </w:r>
          <w:r>
            <w:rPr>
              <w:noProof/>
            </w:rPr>
          </w:r>
          <w:r>
            <w:rPr>
              <w:noProof/>
            </w:rPr>
            <w:fldChar w:fldCharType="separate"/>
          </w:r>
          <w:r w:rsidR="00BB633F">
            <w:rPr>
              <w:noProof/>
            </w:rPr>
            <w:t>4</w:t>
          </w:r>
          <w:r>
            <w:rPr>
              <w:noProof/>
            </w:rPr>
            <w:fldChar w:fldCharType="end"/>
          </w:r>
        </w:p>
        <w:p w14:paraId="6BDC135A" w14:textId="77777777" w:rsidR="00437B12" w:rsidRDefault="00437B12">
          <w:pPr>
            <w:pStyle w:val="ndice2"/>
            <w:tabs>
              <w:tab w:val="left" w:pos="814"/>
              <w:tab w:val="right" w:leader="dot" w:pos="9060"/>
            </w:tabs>
            <w:rPr>
              <w:rFonts w:asciiTheme="minorHAnsi" w:eastAsiaTheme="minorEastAsia" w:hAnsiTheme="minorHAnsi" w:cstheme="minorBidi"/>
              <w:smallCaps w:val="0"/>
              <w:noProof/>
              <w:sz w:val="24"/>
              <w:lang w:val="de-LU" w:eastAsia="ja-JP"/>
            </w:rPr>
          </w:pPr>
          <w:r>
            <w:rPr>
              <w:noProof/>
            </w:rPr>
            <w:t>2.2.</w:t>
          </w:r>
          <w:r>
            <w:rPr>
              <w:rFonts w:asciiTheme="minorHAnsi" w:eastAsiaTheme="minorEastAsia" w:hAnsiTheme="minorHAnsi" w:cstheme="minorBidi"/>
              <w:smallCaps w:val="0"/>
              <w:noProof/>
              <w:sz w:val="24"/>
              <w:lang w:val="de-LU" w:eastAsia="ja-JP"/>
            </w:rPr>
            <w:tab/>
          </w:r>
          <w:r>
            <w:rPr>
              <w:noProof/>
            </w:rPr>
            <w:t>Security and Trust</w:t>
          </w:r>
          <w:r>
            <w:rPr>
              <w:noProof/>
            </w:rPr>
            <w:tab/>
          </w:r>
          <w:r>
            <w:rPr>
              <w:noProof/>
            </w:rPr>
            <w:fldChar w:fldCharType="begin"/>
          </w:r>
          <w:r>
            <w:rPr>
              <w:noProof/>
            </w:rPr>
            <w:instrText xml:space="preserve"> PAGEREF _Toc301017839 \h </w:instrText>
          </w:r>
          <w:r>
            <w:rPr>
              <w:noProof/>
            </w:rPr>
          </w:r>
          <w:r>
            <w:rPr>
              <w:noProof/>
            </w:rPr>
            <w:fldChar w:fldCharType="separate"/>
          </w:r>
          <w:r w:rsidR="00BB633F">
            <w:rPr>
              <w:noProof/>
            </w:rPr>
            <w:t>6</w:t>
          </w:r>
          <w:r>
            <w:rPr>
              <w:noProof/>
            </w:rPr>
            <w:fldChar w:fldCharType="end"/>
          </w:r>
        </w:p>
        <w:p w14:paraId="74DF55CF" w14:textId="77777777" w:rsidR="00437B12" w:rsidRDefault="00437B12">
          <w:pPr>
            <w:pStyle w:val="ndice3"/>
            <w:tabs>
              <w:tab w:val="left" w:pos="1221"/>
              <w:tab w:val="right" w:leader="dot" w:pos="9060"/>
            </w:tabs>
            <w:rPr>
              <w:rFonts w:asciiTheme="minorHAnsi" w:eastAsiaTheme="minorEastAsia" w:hAnsiTheme="minorHAnsi" w:cstheme="minorBidi"/>
              <w:iCs w:val="0"/>
              <w:smallCaps w:val="0"/>
              <w:noProof/>
              <w:sz w:val="24"/>
              <w:lang w:val="de-LU" w:eastAsia="ja-JP"/>
            </w:rPr>
          </w:pPr>
          <w:r w:rsidRPr="00762A12">
            <w:rPr>
              <w:noProof/>
            </w:rPr>
            <w:t>2.2.1.</w:t>
          </w:r>
          <w:r>
            <w:rPr>
              <w:rFonts w:asciiTheme="minorHAnsi" w:eastAsiaTheme="minorEastAsia" w:hAnsiTheme="minorHAnsi" w:cstheme="minorBidi"/>
              <w:iCs w:val="0"/>
              <w:smallCaps w:val="0"/>
              <w:noProof/>
              <w:sz w:val="24"/>
              <w:lang w:val="de-LU" w:eastAsia="ja-JP"/>
            </w:rPr>
            <w:tab/>
          </w:r>
          <w:r>
            <w:rPr>
              <w:noProof/>
            </w:rPr>
            <w:t>epSOS Trust model</w:t>
          </w:r>
          <w:r>
            <w:rPr>
              <w:noProof/>
            </w:rPr>
            <w:tab/>
          </w:r>
          <w:r>
            <w:rPr>
              <w:noProof/>
            </w:rPr>
            <w:fldChar w:fldCharType="begin"/>
          </w:r>
          <w:r>
            <w:rPr>
              <w:noProof/>
            </w:rPr>
            <w:instrText xml:space="preserve"> PAGEREF _Toc301017840 \h </w:instrText>
          </w:r>
          <w:r>
            <w:rPr>
              <w:noProof/>
            </w:rPr>
          </w:r>
          <w:r>
            <w:rPr>
              <w:noProof/>
            </w:rPr>
            <w:fldChar w:fldCharType="separate"/>
          </w:r>
          <w:r w:rsidR="00BB633F">
            <w:rPr>
              <w:noProof/>
            </w:rPr>
            <w:t>6</w:t>
          </w:r>
          <w:r>
            <w:rPr>
              <w:noProof/>
            </w:rPr>
            <w:fldChar w:fldCharType="end"/>
          </w:r>
        </w:p>
        <w:p w14:paraId="36EBD89E" w14:textId="77777777" w:rsidR="00437B12" w:rsidRDefault="00437B12">
          <w:pPr>
            <w:pStyle w:val="ndice3"/>
            <w:tabs>
              <w:tab w:val="left" w:pos="1221"/>
              <w:tab w:val="right" w:leader="dot" w:pos="9060"/>
            </w:tabs>
            <w:rPr>
              <w:rFonts w:asciiTheme="minorHAnsi" w:eastAsiaTheme="minorEastAsia" w:hAnsiTheme="minorHAnsi" w:cstheme="minorBidi"/>
              <w:iCs w:val="0"/>
              <w:smallCaps w:val="0"/>
              <w:noProof/>
              <w:sz w:val="24"/>
              <w:lang w:val="de-LU" w:eastAsia="ja-JP"/>
            </w:rPr>
          </w:pPr>
          <w:r w:rsidRPr="00762A12">
            <w:rPr>
              <w:noProof/>
            </w:rPr>
            <w:t>2.2.2.</w:t>
          </w:r>
          <w:r>
            <w:rPr>
              <w:rFonts w:asciiTheme="minorHAnsi" w:eastAsiaTheme="minorEastAsia" w:hAnsiTheme="minorHAnsi" w:cstheme="minorBidi"/>
              <w:iCs w:val="0"/>
              <w:smallCaps w:val="0"/>
              <w:noProof/>
              <w:sz w:val="24"/>
              <w:lang w:val="de-LU" w:eastAsia="ja-JP"/>
            </w:rPr>
            <w:tab/>
          </w:r>
          <w:r>
            <w:rPr>
              <w:noProof/>
            </w:rPr>
            <w:t>epSOS Trusted Service List</w:t>
          </w:r>
          <w:r>
            <w:rPr>
              <w:noProof/>
            </w:rPr>
            <w:tab/>
          </w:r>
          <w:r>
            <w:rPr>
              <w:noProof/>
            </w:rPr>
            <w:fldChar w:fldCharType="begin"/>
          </w:r>
          <w:r>
            <w:rPr>
              <w:noProof/>
            </w:rPr>
            <w:instrText xml:space="preserve"> PAGEREF _Toc301017841 \h </w:instrText>
          </w:r>
          <w:r>
            <w:rPr>
              <w:noProof/>
            </w:rPr>
          </w:r>
          <w:r>
            <w:rPr>
              <w:noProof/>
            </w:rPr>
            <w:fldChar w:fldCharType="separate"/>
          </w:r>
          <w:r w:rsidR="00BB633F">
            <w:rPr>
              <w:noProof/>
            </w:rPr>
            <w:t>8</w:t>
          </w:r>
          <w:r>
            <w:rPr>
              <w:noProof/>
            </w:rPr>
            <w:fldChar w:fldCharType="end"/>
          </w:r>
        </w:p>
        <w:p w14:paraId="10E1E6F7" w14:textId="77777777" w:rsidR="00437B12" w:rsidRDefault="00437B12">
          <w:pPr>
            <w:pStyle w:val="ndice3"/>
            <w:tabs>
              <w:tab w:val="left" w:pos="1221"/>
              <w:tab w:val="right" w:leader="dot" w:pos="9060"/>
            </w:tabs>
            <w:rPr>
              <w:rFonts w:asciiTheme="minorHAnsi" w:eastAsiaTheme="minorEastAsia" w:hAnsiTheme="minorHAnsi" w:cstheme="minorBidi"/>
              <w:iCs w:val="0"/>
              <w:smallCaps w:val="0"/>
              <w:noProof/>
              <w:sz w:val="24"/>
              <w:lang w:val="de-LU" w:eastAsia="ja-JP"/>
            </w:rPr>
          </w:pPr>
          <w:r w:rsidRPr="00762A12">
            <w:rPr>
              <w:noProof/>
            </w:rPr>
            <w:t>2.2.3.</w:t>
          </w:r>
          <w:r>
            <w:rPr>
              <w:rFonts w:asciiTheme="minorHAnsi" w:eastAsiaTheme="minorEastAsia" w:hAnsiTheme="minorHAnsi" w:cstheme="minorBidi"/>
              <w:iCs w:val="0"/>
              <w:smallCaps w:val="0"/>
              <w:noProof/>
              <w:sz w:val="24"/>
              <w:lang w:val="de-LU" w:eastAsia="ja-JP"/>
            </w:rPr>
            <w:tab/>
          </w:r>
          <w:r>
            <w:rPr>
              <w:noProof/>
            </w:rPr>
            <w:t>Trust Service Providers</w:t>
          </w:r>
          <w:r>
            <w:rPr>
              <w:noProof/>
            </w:rPr>
            <w:tab/>
          </w:r>
          <w:r>
            <w:rPr>
              <w:noProof/>
            </w:rPr>
            <w:fldChar w:fldCharType="begin"/>
          </w:r>
          <w:r>
            <w:rPr>
              <w:noProof/>
            </w:rPr>
            <w:instrText xml:space="preserve"> PAGEREF _Toc301017842 \h </w:instrText>
          </w:r>
          <w:r>
            <w:rPr>
              <w:noProof/>
            </w:rPr>
          </w:r>
          <w:r>
            <w:rPr>
              <w:noProof/>
            </w:rPr>
            <w:fldChar w:fldCharType="separate"/>
          </w:r>
          <w:r w:rsidR="00BB633F">
            <w:rPr>
              <w:noProof/>
            </w:rPr>
            <w:t>9</w:t>
          </w:r>
          <w:r>
            <w:rPr>
              <w:noProof/>
            </w:rPr>
            <w:fldChar w:fldCharType="end"/>
          </w:r>
        </w:p>
        <w:p w14:paraId="456642BC" w14:textId="77777777" w:rsidR="00437B12" w:rsidRDefault="00437B12">
          <w:pPr>
            <w:pStyle w:val="ndice3"/>
            <w:tabs>
              <w:tab w:val="left" w:pos="1221"/>
              <w:tab w:val="right" w:leader="dot" w:pos="9060"/>
            </w:tabs>
            <w:rPr>
              <w:rFonts w:asciiTheme="minorHAnsi" w:eastAsiaTheme="minorEastAsia" w:hAnsiTheme="minorHAnsi" w:cstheme="minorBidi"/>
              <w:iCs w:val="0"/>
              <w:smallCaps w:val="0"/>
              <w:noProof/>
              <w:sz w:val="24"/>
              <w:lang w:val="de-LU" w:eastAsia="ja-JP"/>
            </w:rPr>
          </w:pPr>
          <w:r w:rsidRPr="00762A12">
            <w:rPr>
              <w:noProof/>
            </w:rPr>
            <w:t>2.2.4.</w:t>
          </w:r>
          <w:r>
            <w:rPr>
              <w:rFonts w:asciiTheme="minorHAnsi" w:eastAsiaTheme="minorEastAsia" w:hAnsiTheme="minorHAnsi" w:cstheme="minorBidi"/>
              <w:iCs w:val="0"/>
              <w:smallCaps w:val="0"/>
              <w:noProof/>
              <w:sz w:val="24"/>
              <w:lang w:val="de-LU" w:eastAsia="ja-JP"/>
            </w:rPr>
            <w:tab/>
          </w:r>
          <w:r>
            <w:rPr>
              <w:noProof/>
            </w:rPr>
            <w:t>Security protocols and messaging</w:t>
          </w:r>
          <w:r>
            <w:rPr>
              <w:noProof/>
            </w:rPr>
            <w:tab/>
          </w:r>
          <w:r>
            <w:rPr>
              <w:noProof/>
            </w:rPr>
            <w:fldChar w:fldCharType="begin"/>
          </w:r>
          <w:r>
            <w:rPr>
              <w:noProof/>
            </w:rPr>
            <w:instrText xml:space="preserve"> PAGEREF _Toc301017843 \h </w:instrText>
          </w:r>
          <w:r>
            <w:rPr>
              <w:noProof/>
            </w:rPr>
          </w:r>
          <w:r>
            <w:rPr>
              <w:noProof/>
            </w:rPr>
            <w:fldChar w:fldCharType="separate"/>
          </w:r>
          <w:r w:rsidR="00BB633F">
            <w:rPr>
              <w:noProof/>
            </w:rPr>
            <w:t>10</w:t>
          </w:r>
          <w:r>
            <w:rPr>
              <w:noProof/>
            </w:rPr>
            <w:fldChar w:fldCharType="end"/>
          </w:r>
        </w:p>
        <w:p w14:paraId="7F1AF831" w14:textId="77777777" w:rsidR="00437B12" w:rsidRDefault="00437B12">
          <w:pPr>
            <w:pStyle w:val="ndice3"/>
            <w:tabs>
              <w:tab w:val="left" w:pos="1221"/>
              <w:tab w:val="right" w:leader="dot" w:pos="9060"/>
            </w:tabs>
            <w:rPr>
              <w:rFonts w:asciiTheme="minorHAnsi" w:eastAsiaTheme="minorEastAsia" w:hAnsiTheme="minorHAnsi" w:cstheme="minorBidi"/>
              <w:iCs w:val="0"/>
              <w:smallCaps w:val="0"/>
              <w:noProof/>
              <w:sz w:val="24"/>
              <w:lang w:val="de-LU" w:eastAsia="ja-JP"/>
            </w:rPr>
          </w:pPr>
          <w:r w:rsidRPr="00762A12">
            <w:rPr>
              <w:noProof/>
            </w:rPr>
            <w:t>2.2.5.</w:t>
          </w:r>
          <w:r>
            <w:rPr>
              <w:rFonts w:asciiTheme="minorHAnsi" w:eastAsiaTheme="minorEastAsia" w:hAnsiTheme="minorHAnsi" w:cstheme="minorBidi"/>
              <w:iCs w:val="0"/>
              <w:smallCaps w:val="0"/>
              <w:noProof/>
              <w:sz w:val="24"/>
              <w:lang w:val="de-LU" w:eastAsia="ja-JP"/>
            </w:rPr>
            <w:tab/>
          </w:r>
          <w:r>
            <w:rPr>
              <w:noProof/>
            </w:rPr>
            <w:t>Cryptographic keys and algorithms</w:t>
          </w:r>
          <w:r>
            <w:rPr>
              <w:noProof/>
            </w:rPr>
            <w:tab/>
          </w:r>
          <w:r>
            <w:rPr>
              <w:noProof/>
            </w:rPr>
            <w:fldChar w:fldCharType="begin"/>
          </w:r>
          <w:r>
            <w:rPr>
              <w:noProof/>
            </w:rPr>
            <w:instrText xml:space="preserve"> PAGEREF _Toc301017844 \h </w:instrText>
          </w:r>
          <w:r>
            <w:rPr>
              <w:noProof/>
            </w:rPr>
          </w:r>
          <w:r>
            <w:rPr>
              <w:noProof/>
            </w:rPr>
            <w:fldChar w:fldCharType="separate"/>
          </w:r>
          <w:r w:rsidR="00BB633F">
            <w:rPr>
              <w:noProof/>
            </w:rPr>
            <w:t>11</w:t>
          </w:r>
          <w:r>
            <w:rPr>
              <w:noProof/>
            </w:rPr>
            <w:fldChar w:fldCharType="end"/>
          </w:r>
        </w:p>
        <w:p w14:paraId="48B05E18" w14:textId="77777777" w:rsidR="00437B12" w:rsidRDefault="00437B12">
          <w:pPr>
            <w:pStyle w:val="ndice3"/>
            <w:tabs>
              <w:tab w:val="left" w:pos="1221"/>
              <w:tab w:val="right" w:leader="dot" w:pos="9060"/>
            </w:tabs>
            <w:rPr>
              <w:rFonts w:asciiTheme="minorHAnsi" w:eastAsiaTheme="minorEastAsia" w:hAnsiTheme="minorHAnsi" w:cstheme="minorBidi"/>
              <w:iCs w:val="0"/>
              <w:smallCaps w:val="0"/>
              <w:noProof/>
              <w:sz w:val="24"/>
              <w:lang w:val="de-LU" w:eastAsia="ja-JP"/>
            </w:rPr>
          </w:pPr>
          <w:r w:rsidRPr="00762A12">
            <w:rPr>
              <w:noProof/>
            </w:rPr>
            <w:t>2.2.6.</w:t>
          </w:r>
          <w:r>
            <w:rPr>
              <w:rFonts w:asciiTheme="minorHAnsi" w:eastAsiaTheme="minorEastAsia" w:hAnsiTheme="minorHAnsi" w:cstheme="minorBidi"/>
              <w:iCs w:val="0"/>
              <w:smallCaps w:val="0"/>
              <w:noProof/>
              <w:sz w:val="24"/>
              <w:lang w:val="de-LU" w:eastAsia="ja-JP"/>
            </w:rPr>
            <w:tab/>
          </w:r>
          <w:r>
            <w:rPr>
              <w:noProof/>
            </w:rPr>
            <w:t>Certificates</w:t>
          </w:r>
          <w:r>
            <w:rPr>
              <w:noProof/>
            </w:rPr>
            <w:tab/>
          </w:r>
          <w:r>
            <w:rPr>
              <w:noProof/>
            </w:rPr>
            <w:fldChar w:fldCharType="begin"/>
          </w:r>
          <w:r>
            <w:rPr>
              <w:noProof/>
            </w:rPr>
            <w:instrText xml:space="preserve"> PAGEREF _Toc301017845 \h </w:instrText>
          </w:r>
          <w:r>
            <w:rPr>
              <w:noProof/>
            </w:rPr>
          </w:r>
          <w:r>
            <w:rPr>
              <w:noProof/>
            </w:rPr>
            <w:fldChar w:fldCharType="separate"/>
          </w:r>
          <w:r w:rsidR="00BB633F">
            <w:rPr>
              <w:noProof/>
            </w:rPr>
            <w:t>12</w:t>
          </w:r>
          <w:r>
            <w:rPr>
              <w:noProof/>
            </w:rPr>
            <w:fldChar w:fldCharType="end"/>
          </w:r>
        </w:p>
        <w:p w14:paraId="3116A6F2" w14:textId="77777777" w:rsidR="00437B12" w:rsidRDefault="00437B12">
          <w:pPr>
            <w:pStyle w:val="ndice3"/>
            <w:tabs>
              <w:tab w:val="left" w:pos="1221"/>
              <w:tab w:val="right" w:leader="dot" w:pos="9060"/>
            </w:tabs>
            <w:rPr>
              <w:rFonts w:asciiTheme="minorHAnsi" w:eastAsiaTheme="minorEastAsia" w:hAnsiTheme="minorHAnsi" w:cstheme="minorBidi"/>
              <w:iCs w:val="0"/>
              <w:smallCaps w:val="0"/>
              <w:noProof/>
              <w:sz w:val="24"/>
              <w:lang w:val="de-LU" w:eastAsia="ja-JP"/>
            </w:rPr>
          </w:pPr>
          <w:r w:rsidRPr="00762A12">
            <w:rPr>
              <w:noProof/>
            </w:rPr>
            <w:t>2.2.7.</w:t>
          </w:r>
          <w:r>
            <w:rPr>
              <w:rFonts w:asciiTheme="minorHAnsi" w:eastAsiaTheme="minorEastAsia" w:hAnsiTheme="minorHAnsi" w:cstheme="minorBidi"/>
              <w:iCs w:val="0"/>
              <w:smallCaps w:val="0"/>
              <w:noProof/>
              <w:sz w:val="24"/>
              <w:lang w:val="de-LU" w:eastAsia="ja-JP"/>
            </w:rPr>
            <w:tab/>
          </w:r>
          <w:r>
            <w:rPr>
              <w:noProof/>
            </w:rPr>
            <w:t>ATNA Secure Node</w:t>
          </w:r>
          <w:r>
            <w:rPr>
              <w:noProof/>
            </w:rPr>
            <w:tab/>
          </w:r>
          <w:r>
            <w:rPr>
              <w:noProof/>
            </w:rPr>
            <w:fldChar w:fldCharType="begin"/>
          </w:r>
          <w:r>
            <w:rPr>
              <w:noProof/>
            </w:rPr>
            <w:instrText xml:space="preserve"> PAGEREF _Toc301017846 \h </w:instrText>
          </w:r>
          <w:r>
            <w:rPr>
              <w:noProof/>
            </w:rPr>
          </w:r>
          <w:r>
            <w:rPr>
              <w:noProof/>
            </w:rPr>
            <w:fldChar w:fldCharType="separate"/>
          </w:r>
          <w:r w:rsidR="00BB633F">
            <w:rPr>
              <w:noProof/>
            </w:rPr>
            <w:t>13</w:t>
          </w:r>
          <w:r>
            <w:rPr>
              <w:noProof/>
            </w:rPr>
            <w:fldChar w:fldCharType="end"/>
          </w:r>
        </w:p>
        <w:p w14:paraId="4D0F5ECA" w14:textId="77777777" w:rsidR="00437B12" w:rsidRDefault="00437B12">
          <w:pPr>
            <w:pStyle w:val="ndice3"/>
            <w:tabs>
              <w:tab w:val="left" w:pos="1221"/>
              <w:tab w:val="right" w:leader="dot" w:pos="9060"/>
            </w:tabs>
            <w:rPr>
              <w:rFonts w:asciiTheme="minorHAnsi" w:eastAsiaTheme="minorEastAsia" w:hAnsiTheme="minorHAnsi" w:cstheme="minorBidi"/>
              <w:iCs w:val="0"/>
              <w:smallCaps w:val="0"/>
              <w:noProof/>
              <w:sz w:val="24"/>
              <w:lang w:val="de-LU" w:eastAsia="ja-JP"/>
            </w:rPr>
          </w:pPr>
          <w:r w:rsidRPr="00762A12">
            <w:rPr>
              <w:noProof/>
            </w:rPr>
            <w:t>2.2.8.</w:t>
          </w:r>
          <w:r>
            <w:rPr>
              <w:rFonts w:asciiTheme="minorHAnsi" w:eastAsiaTheme="minorEastAsia" w:hAnsiTheme="minorHAnsi" w:cstheme="minorBidi"/>
              <w:iCs w:val="0"/>
              <w:smallCaps w:val="0"/>
              <w:noProof/>
              <w:sz w:val="24"/>
              <w:lang w:val="de-LU" w:eastAsia="ja-JP"/>
            </w:rPr>
            <w:tab/>
          </w:r>
          <w:r>
            <w:rPr>
              <w:noProof/>
            </w:rPr>
            <w:t>Audit</w:t>
          </w:r>
          <w:r>
            <w:rPr>
              <w:noProof/>
            </w:rPr>
            <w:tab/>
          </w:r>
          <w:r>
            <w:rPr>
              <w:noProof/>
            </w:rPr>
            <w:fldChar w:fldCharType="begin"/>
          </w:r>
          <w:r>
            <w:rPr>
              <w:noProof/>
            </w:rPr>
            <w:instrText xml:space="preserve"> PAGEREF _Toc301017847 \h </w:instrText>
          </w:r>
          <w:r>
            <w:rPr>
              <w:noProof/>
            </w:rPr>
          </w:r>
          <w:r>
            <w:rPr>
              <w:noProof/>
            </w:rPr>
            <w:fldChar w:fldCharType="separate"/>
          </w:r>
          <w:r w:rsidR="00BB633F">
            <w:rPr>
              <w:noProof/>
            </w:rPr>
            <w:t>13</w:t>
          </w:r>
          <w:r>
            <w:rPr>
              <w:noProof/>
            </w:rPr>
            <w:fldChar w:fldCharType="end"/>
          </w:r>
        </w:p>
        <w:p w14:paraId="61B45328" w14:textId="77777777" w:rsidR="00437B12" w:rsidRDefault="00437B12">
          <w:pPr>
            <w:pStyle w:val="ndice1"/>
            <w:tabs>
              <w:tab w:val="left" w:pos="410"/>
              <w:tab w:val="right" w:leader="dot" w:pos="9060"/>
            </w:tabs>
            <w:rPr>
              <w:rFonts w:asciiTheme="minorHAnsi" w:eastAsiaTheme="minorEastAsia" w:hAnsiTheme="minorHAnsi" w:cstheme="minorBidi"/>
              <w:b w:val="0"/>
              <w:bCs w:val="0"/>
              <w:caps w:val="0"/>
              <w:noProof/>
              <w:sz w:val="24"/>
              <w:lang w:val="de-LU" w:eastAsia="ja-JP"/>
            </w:rPr>
          </w:pPr>
          <w:r>
            <w:rPr>
              <w:noProof/>
            </w:rPr>
            <w:t>3.</w:t>
          </w:r>
          <w:r>
            <w:rPr>
              <w:rFonts w:asciiTheme="minorHAnsi" w:eastAsiaTheme="minorEastAsia" w:hAnsiTheme="minorHAnsi" w:cstheme="minorBidi"/>
              <w:b w:val="0"/>
              <w:bCs w:val="0"/>
              <w:caps w:val="0"/>
              <w:noProof/>
              <w:sz w:val="24"/>
              <w:lang w:val="de-LU" w:eastAsia="ja-JP"/>
            </w:rPr>
            <w:tab/>
          </w:r>
          <w:r>
            <w:rPr>
              <w:noProof/>
            </w:rPr>
            <w:t>epSOS Central Services security relaxation specification and implementation</w:t>
          </w:r>
          <w:r>
            <w:rPr>
              <w:noProof/>
            </w:rPr>
            <w:tab/>
          </w:r>
          <w:r>
            <w:rPr>
              <w:noProof/>
            </w:rPr>
            <w:fldChar w:fldCharType="begin"/>
          </w:r>
          <w:r>
            <w:rPr>
              <w:noProof/>
            </w:rPr>
            <w:instrText xml:space="preserve"> PAGEREF _Toc301017848 \h </w:instrText>
          </w:r>
          <w:r>
            <w:rPr>
              <w:noProof/>
            </w:rPr>
          </w:r>
          <w:r>
            <w:rPr>
              <w:noProof/>
            </w:rPr>
            <w:fldChar w:fldCharType="separate"/>
          </w:r>
          <w:r w:rsidR="00BB633F">
            <w:rPr>
              <w:noProof/>
            </w:rPr>
            <w:t>14</w:t>
          </w:r>
          <w:r>
            <w:rPr>
              <w:noProof/>
            </w:rPr>
            <w:fldChar w:fldCharType="end"/>
          </w:r>
        </w:p>
        <w:p w14:paraId="5DE71553" w14:textId="77777777" w:rsidR="00437B12" w:rsidRDefault="00437B12">
          <w:pPr>
            <w:pStyle w:val="ndice1"/>
            <w:tabs>
              <w:tab w:val="left" w:pos="410"/>
              <w:tab w:val="right" w:leader="dot" w:pos="9060"/>
            </w:tabs>
            <w:rPr>
              <w:rFonts w:asciiTheme="minorHAnsi" w:eastAsiaTheme="minorEastAsia" w:hAnsiTheme="minorHAnsi" w:cstheme="minorBidi"/>
              <w:b w:val="0"/>
              <w:bCs w:val="0"/>
              <w:caps w:val="0"/>
              <w:noProof/>
              <w:sz w:val="24"/>
              <w:lang w:val="de-LU" w:eastAsia="ja-JP"/>
            </w:rPr>
          </w:pPr>
          <w:r>
            <w:rPr>
              <w:noProof/>
            </w:rPr>
            <w:t>4.</w:t>
          </w:r>
          <w:r>
            <w:rPr>
              <w:rFonts w:asciiTheme="minorHAnsi" w:eastAsiaTheme="minorEastAsia" w:hAnsiTheme="minorHAnsi" w:cstheme="minorBidi"/>
              <w:b w:val="0"/>
              <w:bCs w:val="0"/>
              <w:caps w:val="0"/>
              <w:noProof/>
              <w:sz w:val="24"/>
              <w:lang w:val="de-LU" w:eastAsia="ja-JP"/>
            </w:rPr>
            <w:tab/>
          </w:r>
          <w:r>
            <w:rPr>
              <w:noProof/>
            </w:rPr>
            <w:t>SMP/SML OpenNCP implementation specification</w:t>
          </w:r>
          <w:r>
            <w:rPr>
              <w:noProof/>
            </w:rPr>
            <w:tab/>
          </w:r>
          <w:r>
            <w:rPr>
              <w:noProof/>
            </w:rPr>
            <w:fldChar w:fldCharType="begin"/>
          </w:r>
          <w:r>
            <w:rPr>
              <w:noProof/>
            </w:rPr>
            <w:instrText xml:space="preserve"> PAGEREF _Toc301017849 \h </w:instrText>
          </w:r>
          <w:r>
            <w:rPr>
              <w:noProof/>
            </w:rPr>
          </w:r>
          <w:r>
            <w:rPr>
              <w:noProof/>
            </w:rPr>
            <w:fldChar w:fldCharType="separate"/>
          </w:r>
          <w:r w:rsidR="00BB633F">
            <w:rPr>
              <w:noProof/>
            </w:rPr>
            <w:t>17</w:t>
          </w:r>
          <w:r>
            <w:rPr>
              <w:noProof/>
            </w:rPr>
            <w:fldChar w:fldCharType="end"/>
          </w:r>
        </w:p>
        <w:p w14:paraId="0529EB4C" w14:textId="77777777" w:rsidR="00437B12" w:rsidRDefault="00437B12">
          <w:pPr>
            <w:pStyle w:val="ndice1"/>
            <w:tabs>
              <w:tab w:val="left" w:pos="410"/>
              <w:tab w:val="right" w:leader="dot" w:pos="9060"/>
            </w:tabs>
            <w:rPr>
              <w:rFonts w:asciiTheme="minorHAnsi" w:eastAsiaTheme="minorEastAsia" w:hAnsiTheme="minorHAnsi" w:cstheme="minorBidi"/>
              <w:b w:val="0"/>
              <w:bCs w:val="0"/>
              <w:caps w:val="0"/>
              <w:noProof/>
              <w:sz w:val="24"/>
              <w:lang w:val="de-LU" w:eastAsia="ja-JP"/>
            </w:rPr>
          </w:pPr>
          <w:r>
            <w:rPr>
              <w:noProof/>
            </w:rPr>
            <w:t>5.</w:t>
          </w:r>
          <w:r>
            <w:rPr>
              <w:rFonts w:asciiTheme="minorHAnsi" w:eastAsiaTheme="minorEastAsia" w:hAnsiTheme="minorHAnsi" w:cstheme="minorBidi"/>
              <w:b w:val="0"/>
              <w:bCs w:val="0"/>
              <w:caps w:val="0"/>
              <w:noProof/>
              <w:sz w:val="24"/>
              <w:lang w:val="de-LU" w:eastAsia="ja-JP"/>
            </w:rPr>
            <w:tab/>
          </w:r>
          <w:r>
            <w:rPr>
              <w:noProof/>
            </w:rPr>
            <w:t>Security and sustainability analysis</w:t>
          </w:r>
          <w:r>
            <w:rPr>
              <w:noProof/>
            </w:rPr>
            <w:tab/>
          </w:r>
          <w:r>
            <w:rPr>
              <w:noProof/>
            </w:rPr>
            <w:fldChar w:fldCharType="begin"/>
          </w:r>
          <w:r>
            <w:rPr>
              <w:noProof/>
            </w:rPr>
            <w:instrText xml:space="preserve"> PAGEREF _Toc301017850 \h </w:instrText>
          </w:r>
          <w:r>
            <w:rPr>
              <w:noProof/>
            </w:rPr>
          </w:r>
          <w:r>
            <w:rPr>
              <w:noProof/>
            </w:rPr>
            <w:fldChar w:fldCharType="separate"/>
          </w:r>
          <w:r w:rsidR="00BB633F">
            <w:rPr>
              <w:noProof/>
            </w:rPr>
            <w:t>18</w:t>
          </w:r>
          <w:r>
            <w:rPr>
              <w:noProof/>
            </w:rPr>
            <w:fldChar w:fldCharType="end"/>
          </w:r>
        </w:p>
        <w:p w14:paraId="3434636E" w14:textId="77777777" w:rsidR="00437B12" w:rsidRDefault="00437B12">
          <w:pPr>
            <w:pStyle w:val="ndice2"/>
            <w:tabs>
              <w:tab w:val="left" w:pos="814"/>
              <w:tab w:val="right" w:leader="dot" w:pos="9060"/>
            </w:tabs>
            <w:rPr>
              <w:rFonts w:asciiTheme="minorHAnsi" w:eastAsiaTheme="minorEastAsia" w:hAnsiTheme="minorHAnsi" w:cstheme="minorBidi"/>
              <w:smallCaps w:val="0"/>
              <w:noProof/>
              <w:sz w:val="24"/>
              <w:lang w:val="de-LU" w:eastAsia="ja-JP"/>
            </w:rPr>
          </w:pPr>
          <w:r w:rsidRPr="00762A12">
            <w:rPr>
              <w:noProof/>
              <w:lang w:val="en-US"/>
            </w:rPr>
            <w:t>5.1.</w:t>
          </w:r>
          <w:r>
            <w:rPr>
              <w:rFonts w:asciiTheme="minorHAnsi" w:eastAsiaTheme="minorEastAsia" w:hAnsiTheme="minorHAnsi" w:cstheme="minorBidi"/>
              <w:smallCaps w:val="0"/>
              <w:noProof/>
              <w:sz w:val="24"/>
              <w:lang w:val="de-LU" w:eastAsia="ja-JP"/>
            </w:rPr>
            <w:tab/>
          </w:r>
          <w:r w:rsidRPr="00762A12">
            <w:rPr>
              <w:noProof/>
              <w:lang w:val="en-US"/>
            </w:rPr>
            <w:t>DNSSEC, DANE, RPKI</w:t>
          </w:r>
          <w:r>
            <w:rPr>
              <w:noProof/>
            </w:rPr>
            <w:tab/>
          </w:r>
          <w:r>
            <w:rPr>
              <w:noProof/>
            </w:rPr>
            <w:fldChar w:fldCharType="begin"/>
          </w:r>
          <w:r>
            <w:rPr>
              <w:noProof/>
            </w:rPr>
            <w:instrText xml:space="preserve"> PAGEREF _Toc301017851 \h </w:instrText>
          </w:r>
          <w:r>
            <w:rPr>
              <w:noProof/>
            </w:rPr>
          </w:r>
          <w:r>
            <w:rPr>
              <w:noProof/>
            </w:rPr>
            <w:fldChar w:fldCharType="separate"/>
          </w:r>
          <w:r w:rsidR="00BB633F">
            <w:rPr>
              <w:noProof/>
            </w:rPr>
            <w:t>18</w:t>
          </w:r>
          <w:r>
            <w:rPr>
              <w:noProof/>
            </w:rPr>
            <w:fldChar w:fldCharType="end"/>
          </w:r>
        </w:p>
        <w:p w14:paraId="58D73BDD" w14:textId="77777777" w:rsidR="00437B12" w:rsidRDefault="00437B12">
          <w:pPr>
            <w:pStyle w:val="ndice3"/>
            <w:tabs>
              <w:tab w:val="left" w:pos="1221"/>
              <w:tab w:val="right" w:leader="dot" w:pos="9060"/>
            </w:tabs>
            <w:rPr>
              <w:rFonts w:asciiTheme="minorHAnsi" w:eastAsiaTheme="minorEastAsia" w:hAnsiTheme="minorHAnsi" w:cstheme="minorBidi"/>
              <w:iCs w:val="0"/>
              <w:smallCaps w:val="0"/>
              <w:noProof/>
              <w:sz w:val="24"/>
              <w:lang w:val="de-LU" w:eastAsia="ja-JP"/>
            </w:rPr>
          </w:pPr>
          <w:r w:rsidRPr="00762A12">
            <w:rPr>
              <w:noProof/>
            </w:rPr>
            <w:t>5.1.1.</w:t>
          </w:r>
          <w:r>
            <w:rPr>
              <w:rFonts w:asciiTheme="minorHAnsi" w:eastAsiaTheme="minorEastAsia" w:hAnsiTheme="minorHAnsi" w:cstheme="minorBidi"/>
              <w:iCs w:val="0"/>
              <w:smallCaps w:val="0"/>
              <w:noProof/>
              <w:sz w:val="24"/>
              <w:lang w:val="de-LU" w:eastAsia="ja-JP"/>
            </w:rPr>
            <w:tab/>
          </w:r>
          <w:r>
            <w:rPr>
              <w:noProof/>
            </w:rPr>
            <w:t>DNSSEC</w:t>
          </w:r>
          <w:r>
            <w:rPr>
              <w:noProof/>
            </w:rPr>
            <w:tab/>
          </w:r>
          <w:r>
            <w:rPr>
              <w:noProof/>
            </w:rPr>
            <w:fldChar w:fldCharType="begin"/>
          </w:r>
          <w:r>
            <w:rPr>
              <w:noProof/>
            </w:rPr>
            <w:instrText xml:space="preserve"> PAGEREF _Toc301017852 \h </w:instrText>
          </w:r>
          <w:r>
            <w:rPr>
              <w:noProof/>
            </w:rPr>
          </w:r>
          <w:r>
            <w:rPr>
              <w:noProof/>
            </w:rPr>
            <w:fldChar w:fldCharType="separate"/>
          </w:r>
          <w:r w:rsidR="00BB633F">
            <w:rPr>
              <w:noProof/>
            </w:rPr>
            <w:t>18</w:t>
          </w:r>
          <w:r>
            <w:rPr>
              <w:noProof/>
            </w:rPr>
            <w:fldChar w:fldCharType="end"/>
          </w:r>
        </w:p>
        <w:p w14:paraId="5420835F" w14:textId="77777777" w:rsidR="00437B12" w:rsidRDefault="00437B12">
          <w:pPr>
            <w:pStyle w:val="ndice3"/>
            <w:tabs>
              <w:tab w:val="left" w:pos="1221"/>
              <w:tab w:val="right" w:leader="dot" w:pos="9060"/>
            </w:tabs>
            <w:rPr>
              <w:rFonts w:asciiTheme="minorHAnsi" w:eastAsiaTheme="minorEastAsia" w:hAnsiTheme="minorHAnsi" w:cstheme="minorBidi"/>
              <w:iCs w:val="0"/>
              <w:smallCaps w:val="0"/>
              <w:noProof/>
              <w:sz w:val="24"/>
              <w:lang w:val="de-LU" w:eastAsia="ja-JP"/>
            </w:rPr>
          </w:pPr>
          <w:r w:rsidRPr="00762A12">
            <w:rPr>
              <w:noProof/>
            </w:rPr>
            <w:t>5.1.2.</w:t>
          </w:r>
          <w:r>
            <w:rPr>
              <w:rFonts w:asciiTheme="minorHAnsi" w:eastAsiaTheme="minorEastAsia" w:hAnsiTheme="minorHAnsi" w:cstheme="minorBidi"/>
              <w:iCs w:val="0"/>
              <w:smallCaps w:val="0"/>
              <w:noProof/>
              <w:sz w:val="24"/>
              <w:lang w:val="de-LU" w:eastAsia="ja-JP"/>
            </w:rPr>
            <w:tab/>
          </w:r>
          <w:r>
            <w:rPr>
              <w:noProof/>
            </w:rPr>
            <w:t>DANE</w:t>
          </w:r>
          <w:r>
            <w:rPr>
              <w:noProof/>
            </w:rPr>
            <w:tab/>
          </w:r>
          <w:r>
            <w:rPr>
              <w:noProof/>
            </w:rPr>
            <w:fldChar w:fldCharType="begin"/>
          </w:r>
          <w:r>
            <w:rPr>
              <w:noProof/>
            </w:rPr>
            <w:instrText xml:space="preserve"> PAGEREF _Toc301017853 \h </w:instrText>
          </w:r>
          <w:r>
            <w:rPr>
              <w:noProof/>
            </w:rPr>
          </w:r>
          <w:r>
            <w:rPr>
              <w:noProof/>
            </w:rPr>
            <w:fldChar w:fldCharType="separate"/>
          </w:r>
          <w:r w:rsidR="00BB633F">
            <w:rPr>
              <w:noProof/>
            </w:rPr>
            <w:t>18</w:t>
          </w:r>
          <w:r>
            <w:rPr>
              <w:noProof/>
            </w:rPr>
            <w:fldChar w:fldCharType="end"/>
          </w:r>
        </w:p>
        <w:p w14:paraId="7E5CB78A" w14:textId="77777777" w:rsidR="00437B12" w:rsidRDefault="00437B12">
          <w:pPr>
            <w:pStyle w:val="ndice3"/>
            <w:tabs>
              <w:tab w:val="left" w:pos="1221"/>
              <w:tab w:val="right" w:leader="dot" w:pos="9060"/>
            </w:tabs>
            <w:rPr>
              <w:rFonts w:asciiTheme="minorHAnsi" w:eastAsiaTheme="minorEastAsia" w:hAnsiTheme="minorHAnsi" w:cstheme="minorBidi"/>
              <w:iCs w:val="0"/>
              <w:smallCaps w:val="0"/>
              <w:noProof/>
              <w:sz w:val="24"/>
              <w:lang w:val="de-LU" w:eastAsia="ja-JP"/>
            </w:rPr>
          </w:pPr>
          <w:r w:rsidRPr="00762A12">
            <w:rPr>
              <w:noProof/>
            </w:rPr>
            <w:t>5.1.3.</w:t>
          </w:r>
          <w:r>
            <w:rPr>
              <w:rFonts w:asciiTheme="minorHAnsi" w:eastAsiaTheme="minorEastAsia" w:hAnsiTheme="minorHAnsi" w:cstheme="minorBidi"/>
              <w:iCs w:val="0"/>
              <w:smallCaps w:val="0"/>
              <w:noProof/>
              <w:sz w:val="24"/>
              <w:lang w:val="de-LU" w:eastAsia="ja-JP"/>
            </w:rPr>
            <w:tab/>
          </w:r>
          <w:r w:rsidRPr="00762A12">
            <w:rPr>
              <w:noProof/>
              <w:lang w:val="en-US"/>
            </w:rPr>
            <w:t>RPKI</w:t>
          </w:r>
          <w:r>
            <w:rPr>
              <w:noProof/>
            </w:rPr>
            <w:tab/>
          </w:r>
          <w:r>
            <w:rPr>
              <w:noProof/>
            </w:rPr>
            <w:fldChar w:fldCharType="begin"/>
          </w:r>
          <w:r>
            <w:rPr>
              <w:noProof/>
            </w:rPr>
            <w:instrText xml:space="preserve"> PAGEREF _Toc301017854 \h </w:instrText>
          </w:r>
          <w:r>
            <w:rPr>
              <w:noProof/>
            </w:rPr>
          </w:r>
          <w:r>
            <w:rPr>
              <w:noProof/>
            </w:rPr>
            <w:fldChar w:fldCharType="separate"/>
          </w:r>
          <w:r w:rsidR="00BB633F">
            <w:rPr>
              <w:noProof/>
            </w:rPr>
            <w:t>18</w:t>
          </w:r>
          <w:r>
            <w:rPr>
              <w:noProof/>
            </w:rPr>
            <w:fldChar w:fldCharType="end"/>
          </w:r>
        </w:p>
        <w:p w14:paraId="45FA15C7" w14:textId="77777777" w:rsidR="00437B12" w:rsidRDefault="00437B12">
          <w:pPr>
            <w:pStyle w:val="ndice2"/>
            <w:tabs>
              <w:tab w:val="left" w:pos="814"/>
              <w:tab w:val="right" w:leader="dot" w:pos="9060"/>
            </w:tabs>
            <w:rPr>
              <w:rFonts w:asciiTheme="minorHAnsi" w:eastAsiaTheme="minorEastAsia" w:hAnsiTheme="minorHAnsi" w:cstheme="minorBidi"/>
              <w:smallCaps w:val="0"/>
              <w:noProof/>
              <w:sz w:val="24"/>
              <w:lang w:val="de-LU" w:eastAsia="ja-JP"/>
            </w:rPr>
          </w:pPr>
          <w:r>
            <w:rPr>
              <w:noProof/>
            </w:rPr>
            <w:t>5.2.</w:t>
          </w:r>
          <w:r>
            <w:rPr>
              <w:rFonts w:asciiTheme="minorHAnsi" w:eastAsiaTheme="minorEastAsia" w:hAnsiTheme="minorHAnsi" w:cstheme="minorBidi"/>
              <w:smallCaps w:val="0"/>
              <w:noProof/>
              <w:sz w:val="24"/>
              <w:lang w:val="de-LU" w:eastAsia="ja-JP"/>
            </w:rPr>
            <w:tab/>
          </w:r>
          <w:r>
            <w:rPr>
              <w:noProof/>
            </w:rPr>
            <w:t>TSL File</w:t>
          </w:r>
          <w:r>
            <w:rPr>
              <w:noProof/>
            </w:rPr>
            <w:tab/>
          </w:r>
          <w:r>
            <w:rPr>
              <w:noProof/>
            </w:rPr>
            <w:fldChar w:fldCharType="begin"/>
          </w:r>
          <w:r>
            <w:rPr>
              <w:noProof/>
            </w:rPr>
            <w:instrText xml:space="preserve"> PAGEREF _Toc301017855 \h </w:instrText>
          </w:r>
          <w:r>
            <w:rPr>
              <w:noProof/>
            </w:rPr>
          </w:r>
          <w:r>
            <w:rPr>
              <w:noProof/>
            </w:rPr>
            <w:fldChar w:fldCharType="separate"/>
          </w:r>
          <w:r w:rsidR="00BB633F">
            <w:rPr>
              <w:noProof/>
            </w:rPr>
            <w:t>19</w:t>
          </w:r>
          <w:r>
            <w:rPr>
              <w:noProof/>
            </w:rPr>
            <w:fldChar w:fldCharType="end"/>
          </w:r>
        </w:p>
        <w:p w14:paraId="26225BD2" w14:textId="77777777" w:rsidR="00437B12" w:rsidRDefault="00437B12">
          <w:pPr>
            <w:pStyle w:val="ndice2"/>
            <w:tabs>
              <w:tab w:val="left" w:pos="814"/>
              <w:tab w:val="right" w:leader="dot" w:pos="9060"/>
            </w:tabs>
            <w:rPr>
              <w:rFonts w:asciiTheme="minorHAnsi" w:eastAsiaTheme="minorEastAsia" w:hAnsiTheme="minorHAnsi" w:cstheme="minorBidi"/>
              <w:smallCaps w:val="0"/>
              <w:noProof/>
              <w:sz w:val="24"/>
              <w:lang w:val="de-LU" w:eastAsia="ja-JP"/>
            </w:rPr>
          </w:pPr>
          <w:r>
            <w:rPr>
              <w:noProof/>
            </w:rPr>
            <w:t>5.3.</w:t>
          </w:r>
          <w:r>
            <w:rPr>
              <w:rFonts w:asciiTheme="minorHAnsi" w:eastAsiaTheme="minorEastAsia" w:hAnsiTheme="minorHAnsi" w:cstheme="minorBidi"/>
              <w:smallCaps w:val="0"/>
              <w:noProof/>
              <w:sz w:val="24"/>
              <w:lang w:val="de-LU" w:eastAsia="ja-JP"/>
            </w:rPr>
            <w:tab/>
          </w:r>
          <w:r>
            <w:rPr>
              <w:noProof/>
            </w:rPr>
            <w:t>Privacy concerns</w:t>
          </w:r>
          <w:r>
            <w:rPr>
              <w:noProof/>
            </w:rPr>
            <w:tab/>
          </w:r>
          <w:r>
            <w:rPr>
              <w:noProof/>
            </w:rPr>
            <w:fldChar w:fldCharType="begin"/>
          </w:r>
          <w:r>
            <w:rPr>
              <w:noProof/>
            </w:rPr>
            <w:instrText xml:space="preserve"> PAGEREF _Toc301017856 \h </w:instrText>
          </w:r>
          <w:r>
            <w:rPr>
              <w:noProof/>
            </w:rPr>
          </w:r>
          <w:r>
            <w:rPr>
              <w:noProof/>
            </w:rPr>
            <w:fldChar w:fldCharType="separate"/>
          </w:r>
          <w:r w:rsidR="00BB633F">
            <w:rPr>
              <w:noProof/>
            </w:rPr>
            <w:t>19</w:t>
          </w:r>
          <w:r>
            <w:rPr>
              <w:noProof/>
            </w:rPr>
            <w:fldChar w:fldCharType="end"/>
          </w:r>
        </w:p>
        <w:p w14:paraId="0F2949AE" w14:textId="77777777" w:rsidR="00437B12" w:rsidRDefault="00437B12">
          <w:pPr>
            <w:pStyle w:val="ndice2"/>
            <w:tabs>
              <w:tab w:val="left" w:pos="814"/>
              <w:tab w:val="right" w:leader="dot" w:pos="9060"/>
            </w:tabs>
            <w:rPr>
              <w:rFonts w:asciiTheme="minorHAnsi" w:eastAsiaTheme="minorEastAsia" w:hAnsiTheme="minorHAnsi" w:cstheme="minorBidi"/>
              <w:smallCaps w:val="0"/>
              <w:noProof/>
              <w:sz w:val="24"/>
              <w:lang w:val="de-LU" w:eastAsia="ja-JP"/>
            </w:rPr>
          </w:pPr>
          <w:r>
            <w:rPr>
              <w:noProof/>
            </w:rPr>
            <w:t>5.4.</w:t>
          </w:r>
          <w:r>
            <w:rPr>
              <w:rFonts w:asciiTheme="minorHAnsi" w:eastAsiaTheme="minorEastAsia" w:hAnsiTheme="minorHAnsi" w:cstheme="minorBidi"/>
              <w:smallCaps w:val="0"/>
              <w:noProof/>
              <w:sz w:val="24"/>
              <w:lang w:val="de-LU" w:eastAsia="ja-JP"/>
            </w:rPr>
            <w:tab/>
          </w:r>
          <w:r>
            <w:rPr>
              <w:noProof/>
            </w:rPr>
            <w:t>Provision of TSL Information via SML/SMP</w:t>
          </w:r>
          <w:r>
            <w:rPr>
              <w:noProof/>
            </w:rPr>
            <w:tab/>
          </w:r>
          <w:r>
            <w:rPr>
              <w:noProof/>
            </w:rPr>
            <w:fldChar w:fldCharType="begin"/>
          </w:r>
          <w:r>
            <w:rPr>
              <w:noProof/>
            </w:rPr>
            <w:instrText xml:space="preserve"> PAGEREF _Toc301017857 \h </w:instrText>
          </w:r>
          <w:r>
            <w:rPr>
              <w:noProof/>
            </w:rPr>
          </w:r>
          <w:r>
            <w:rPr>
              <w:noProof/>
            </w:rPr>
            <w:fldChar w:fldCharType="separate"/>
          </w:r>
          <w:r w:rsidR="00BB633F">
            <w:rPr>
              <w:noProof/>
            </w:rPr>
            <w:t>20</w:t>
          </w:r>
          <w:r>
            <w:rPr>
              <w:noProof/>
            </w:rPr>
            <w:fldChar w:fldCharType="end"/>
          </w:r>
        </w:p>
        <w:p w14:paraId="3DFC4924" w14:textId="77777777" w:rsidR="00437B12" w:rsidRDefault="00437B12">
          <w:pPr>
            <w:pStyle w:val="ndice2"/>
            <w:tabs>
              <w:tab w:val="left" w:pos="814"/>
              <w:tab w:val="right" w:leader="dot" w:pos="9060"/>
            </w:tabs>
            <w:rPr>
              <w:rFonts w:asciiTheme="minorHAnsi" w:eastAsiaTheme="minorEastAsia" w:hAnsiTheme="minorHAnsi" w:cstheme="minorBidi"/>
              <w:smallCaps w:val="0"/>
              <w:noProof/>
              <w:sz w:val="24"/>
              <w:lang w:val="de-LU" w:eastAsia="ja-JP"/>
            </w:rPr>
          </w:pPr>
          <w:r w:rsidRPr="00762A12">
            <w:rPr>
              <w:noProof/>
              <w:lang w:val="en-US"/>
            </w:rPr>
            <w:t>5.5.</w:t>
          </w:r>
          <w:r>
            <w:rPr>
              <w:rFonts w:asciiTheme="minorHAnsi" w:eastAsiaTheme="minorEastAsia" w:hAnsiTheme="minorHAnsi" w:cstheme="minorBidi"/>
              <w:smallCaps w:val="0"/>
              <w:noProof/>
              <w:sz w:val="24"/>
              <w:lang w:val="de-LU" w:eastAsia="ja-JP"/>
            </w:rPr>
            <w:tab/>
          </w:r>
          <w:r w:rsidRPr="00762A12">
            <w:rPr>
              <w:noProof/>
              <w:lang w:val="en-US"/>
            </w:rPr>
            <w:t>Upload of Information to the SMP</w:t>
          </w:r>
          <w:r>
            <w:rPr>
              <w:noProof/>
            </w:rPr>
            <w:tab/>
          </w:r>
          <w:r>
            <w:rPr>
              <w:noProof/>
            </w:rPr>
            <w:fldChar w:fldCharType="begin"/>
          </w:r>
          <w:r>
            <w:rPr>
              <w:noProof/>
            </w:rPr>
            <w:instrText xml:space="preserve"> PAGEREF _Toc301017858 \h </w:instrText>
          </w:r>
          <w:r>
            <w:rPr>
              <w:noProof/>
            </w:rPr>
          </w:r>
          <w:r>
            <w:rPr>
              <w:noProof/>
            </w:rPr>
            <w:fldChar w:fldCharType="separate"/>
          </w:r>
          <w:r w:rsidR="00BB633F">
            <w:rPr>
              <w:noProof/>
            </w:rPr>
            <w:t>21</w:t>
          </w:r>
          <w:r>
            <w:rPr>
              <w:noProof/>
            </w:rPr>
            <w:fldChar w:fldCharType="end"/>
          </w:r>
        </w:p>
        <w:p w14:paraId="128EB502" w14:textId="77777777" w:rsidR="00437B12" w:rsidRDefault="00437B12">
          <w:pPr>
            <w:pStyle w:val="ndice2"/>
            <w:tabs>
              <w:tab w:val="left" w:pos="814"/>
              <w:tab w:val="right" w:leader="dot" w:pos="9060"/>
            </w:tabs>
            <w:rPr>
              <w:rFonts w:asciiTheme="minorHAnsi" w:eastAsiaTheme="minorEastAsia" w:hAnsiTheme="minorHAnsi" w:cstheme="minorBidi"/>
              <w:smallCaps w:val="0"/>
              <w:noProof/>
              <w:sz w:val="24"/>
              <w:lang w:val="de-LU" w:eastAsia="ja-JP"/>
            </w:rPr>
          </w:pPr>
          <w:r>
            <w:rPr>
              <w:noProof/>
            </w:rPr>
            <w:t>5.6.</w:t>
          </w:r>
          <w:r>
            <w:rPr>
              <w:rFonts w:asciiTheme="minorHAnsi" w:eastAsiaTheme="minorEastAsia" w:hAnsiTheme="minorHAnsi" w:cstheme="minorBidi"/>
              <w:smallCaps w:val="0"/>
              <w:noProof/>
              <w:sz w:val="24"/>
              <w:lang w:val="de-LU" w:eastAsia="ja-JP"/>
            </w:rPr>
            <w:tab/>
          </w:r>
          <w:r>
            <w:rPr>
              <w:noProof/>
            </w:rPr>
            <w:t>Pros and Cons for the use of the SML/SMP standard</w:t>
          </w:r>
          <w:r>
            <w:rPr>
              <w:noProof/>
            </w:rPr>
            <w:tab/>
          </w:r>
          <w:r>
            <w:rPr>
              <w:noProof/>
            </w:rPr>
            <w:fldChar w:fldCharType="begin"/>
          </w:r>
          <w:r>
            <w:rPr>
              <w:noProof/>
            </w:rPr>
            <w:instrText xml:space="preserve"> PAGEREF _Toc301017859 \h </w:instrText>
          </w:r>
          <w:r>
            <w:rPr>
              <w:noProof/>
            </w:rPr>
          </w:r>
          <w:r>
            <w:rPr>
              <w:noProof/>
            </w:rPr>
            <w:fldChar w:fldCharType="separate"/>
          </w:r>
          <w:r w:rsidR="00BB633F">
            <w:rPr>
              <w:noProof/>
            </w:rPr>
            <w:t>21</w:t>
          </w:r>
          <w:r>
            <w:rPr>
              <w:noProof/>
            </w:rPr>
            <w:fldChar w:fldCharType="end"/>
          </w:r>
        </w:p>
        <w:p w14:paraId="07C2D9C8" w14:textId="77777777" w:rsidR="00437B12" w:rsidRDefault="00437B12">
          <w:pPr>
            <w:pStyle w:val="ndice2"/>
            <w:tabs>
              <w:tab w:val="left" w:pos="814"/>
              <w:tab w:val="right" w:leader="dot" w:pos="9060"/>
            </w:tabs>
            <w:rPr>
              <w:rFonts w:asciiTheme="minorHAnsi" w:eastAsiaTheme="minorEastAsia" w:hAnsiTheme="minorHAnsi" w:cstheme="minorBidi"/>
              <w:smallCaps w:val="0"/>
              <w:noProof/>
              <w:sz w:val="24"/>
              <w:lang w:val="de-LU" w:eastAsia="ja-JP"/>
            </w:rPr>
          </w:pPr>
          <w:r>
            <w:rPr>
              <w:noProof/>
            </w:rPr>
            <w:t>5.7.</w:t>
          </w:r>
          <w:r>
            <w:rPr>
              <w:rFonts w:asciiTheme="minorHAnsi" w:eastAsiaTheme="minorEastAsia" w:hAnsiTheme="minorHAnsi" w:cstheme="minorBidi"/>
              <w:smallCaps w:val="0"/>
              <w:noProof/>
              <w:sz w:val="24"/>
              <w:lang w:val="de-LU" w:eastAsia="ja-JP"/>
            </w:rPr>
            <w:tab/>
          </w:r>
          <w:r>
            <w:rPr>
              <w:noProof/>
            </w:rPr>
            <w:t>End-to-End-Encryption and the use of VPN</w:t>
          </w:r>
          <w:r>
            <w:rPr>
              <w:noProof/>
            </w:rPr>
            <w:tab/>
          </w:r>
          <w:r>
            <w:rPr>
              <w:noProof/>
            </w:rPr>
            <w:fldChar w:fldCharType="begin"/>
          </w:r>
          <w:r>
            <w:rPr>
              <w:noProof/>
            </w:rPr>
            <w:instrText xml:space="preserve"> PAGEREF _Toc301017860 \h </w:instrText>
          </w:r>
          <w:r>
            <w:rPr>
              <w:noProof/>
            </w:rPr>
          </w:r>
          <w:r>
            <w:rPr>
              <w:noProof/>
            </w:rPr>
            <w:fldChar w:fldCharType="separate"/>
          </w:r>
          <w:r w:rsidR="00BB633F">
            <w:rPr>
              <w:noProof/>
            </w:rPr>
            <w:t>22</w:t>
          </w:r>
          <w:r>
            <w:rPr>
              <w:noProof/>
            </w:rPr>
            <w:fldChar w:fldCharType="end"/>
          </w:r>
        </w:p>
        <w:p w14:paraId="59298F24" w14:textId="77777777" w:rsidR="00437B12" w:rsidRDefault="00437B12">
          <w:pPr>
            <w:pStyle w:val="ndice2"/>
            <w:tabs>
              <w:tab w:val="left" w:pos="814"/>
              <w:tab w:val="right" w:leader="dot" w:pos="9060"/>
            </w:tabs>
            <w:rPr>
              <w:rFonts w:asciiTheme="minorHAnsi" w:eastAsiaTheme="minorEastAsia" w:hAnsiTheme="minorHAnsi" w:cstheme="minorBidi"/>
              <w:smallCaps w:val="0"/>
              <w:noProof/>
              <w:sz w:val="24"/>
              <w:lang w:val="de-LU" w:eastAsia="ja-JP"/>
            </w:rPr>
          </w:pPr>
          <w:r>
            <w:rPr>
              <w:noProof/>
            </w:rPr>
            <w:t>5.8.</w:t>
          </w:r>
          <w:r>
            <w:rPr>
              <w:rFonts w:asciiTheme="minorHAnsi" w:eastAsiaTheme="minorEastAsia" w:hAnsiTheme="minorHAnsi" w:cstheme="minorBidi"/>
              <w:smallCaps w:val="0"/>
              <w:noProof/>
              <w:sz w:val="24"/>
              <w:lang w:val="de-LU" w:eastAsia="ja-JP"/>
            </w:rPr>
            <w:tab/>
          </w:r>
          <w:r>
            <w:rPr>
              <w:noProof/>
            </w:rPr>
            <w:t>Use of the TSL Information for VPN</w:t>
          </w:r>
          <w:r>
            <w:rPr>
              <w:noProof/>
            </w:rPr>
            <w:tab/>
          </w:r>
          <w:r>
            <w:rPr>
              <w:noProof/>
            </w:rPr>
            <w:fldChar w:fldCharType="begin"/>
          </w:r>
          <w:r>
            <w:rPr>
              <w:noProof/>
            </w:rPr>
            <w:instrText xml:space="preserve"> PAGEREF _Toc301017861 \h </w:instrText>
          </w:r>
          <w:r>
            <w:rPr>
              <w:noProof/>
            </w:rPr>
          </w:r>
          <w:r>
            <w:rPr>
              <w:noProof/>
            </w:rPr>
            <w:fldChar w:fldCharType="separate"/>
          </w:r>
          <w:r w:rsidR="00BB633F">
            <w:rPr>
              <w:noProof/>
            </w:rPr>
            <w:t>22</w:t>
          </w:r>
          <w:r>
            <w:rPr>
              <w:noProof/>
            </w:rPr>
            <w:fldChar w:fldCharType="end"/>
          </w:r>
        </w:p>
        <w:p w14:paraId="2A654ED7" w14:textId="77777777" w:rsidR="00437B12" w:rsidRDefault="00437B12">
          <w:pPr>
            <w:pStyle w:val="ndice1"/>
            <w:tabs>
              <w:tab w:val="left" w:pos="410"/>
              <w:tab w:val="right" w:leader="dot" w:pos="9060"/>
            </w:tabs>
            <w:rPr>
              <w:rFonts w:asciiTheme="minorHAnsi" w:eastAsiaTheme="minorEastAsia" w:hAnsiTheme="minorHAnsi" w:cstheme="minorBidi"/>
              <w:b w:val="0"/>
              <w:bCs w:val="0"/>
              <w:caps w:val="0"/>
              <w:noProof/>
              <w:sz w:val="24"/>
              <w:lang w:val="de-LU" w:eastAsia="ja-JP"/>
            </w:rPr>
          </w:pPr>
          <w:r>
            <w:rPr>
              <w:noProof/>
            </w:rPr>
            <w:t>6.</w:t>
          </w:r>
          <w:r>
            <w:rPr>
              <w:rFonts w:asciiTheme="minorHAnsi" w:eastAsiaTheme="minorEastAsia" w:hAnsiTheme="minorHAnsi" w:cstheme="minorBidi"/>
              <w:b w:val="0"/>
              <w:bCs w:val="0"/>
              <w:caps w:val="0"/>
              <w:noProof/>
              <w:sz w:val="24"/>
              <w:lang w:val="de-LU" w:eastAsia="ja-JP"/>
            </w:rPr>
            <w:tab/>
          </w:r>
          <w:r>
            <w:rPr>
              <w:noProof/>
            </w:rPr>
            <w:t>Recommendations / Roadmap / Conclusions</w:t>
          </w:r>
          <w:r>
            <w:rPr>
              <w:noProof/>
            </w:rPr>
            <w:tab/>
          </w:r>
          <w:r>
            <w:rPr>
              <w:noProof/>
            </w:rPr>
            <w:fldChar w:fldCharType="begin"/>
          </w:r>
          <w:r>
            <w:rPr>
              <w:noProof/>
            </w:rPr>
            <w:instrText xml:space="preserve"> PAGEREF _Toc301017862 \h </w:instrText>
          </w:r>
          <w:r>
            <w:rPr>
              <w:noProof/>
            </w:rPr>
          </w:r>
          <w:r>
            <w:rPr>
              <w:noProof/>
            </w:rPr>
            <w:fldChar w:fldCharType="separate"/>
          </w:r>
          <w:r w:rsidR="00BB633F">
            <w:rPr>
              <w:noProof/>
            </w:rPr>
            <w:t>24</w:t>
          </w:r>
          <w:r>
            <w:rPr>
              <w:noProof/>
            </w:rPr>
            <w:fldChar w:fldCharType="end"/>
          </w:r>
        </w:p>
        <w:p w14:paraId="0C45D956" w14:textId="77777777" w:rsidR="001D3E3B" w:rsidRDefault="00E712DC">
          <w:r>
            <w:rPr>
              <w:b/>
              <w:bCs/>
            </w:rPr>
            <w:fldChar w:fldCharType="end"/>
          </w:r>
        </w:p>
      </w:sdtContent>
    </w:sdt>
    <w:p w14:paraId="3B2F8B3C" w14:textId="77777777" w:rsidR="001D3E3B" w:rsidRPr="001D3E3B" w:rsidRDefault="001D3E3B" w:rsidP="001D3E3B"/>
    <w:p w14:paraId="37FA8661" w14:textId="77777777" w:rsidR="00022C5A" w:rsidRDefault="00755A44" w:rsidP="00755A44">
      <w:pPr>
        <w:pStyle w:val="Cabealho1"/>
      </w:pPr>
      <w:bookmarkStart w:id="0" w:name="_Toc301017836"/>
      <w:r>
        <w:lastRenderedPageBreak/>
        <w:t>Introduction</w:t>
      </w:r>
      <w:bookmarkEnd w:id="0"/>
    </w:p>
    <w:p w14:paraId="21020ED5" w14:textId="77777777" w:rsidR="00B840D8" w:rsidRDefault="008656E9" w:rsidP="004C70FA">
      <w:pPr>
        <w:pStyle w:val="NormalWeb"/>
        <w:spacing w:before="0" w:beforeAutospacing="0" w:after="150" w:afterAutospacing="0"/>
        <w:jc w:val="both"/>
        <w:rPr>
          <w:rFonts w:asciiTheme="minorHAnsi" w:hAnsiTheme="minorHAnsi"/>
          <w:sz w:val="22"/>
          <w:szCs w:val="22"/>
          <w:lang w:val="en-GB" w:eastAsia="pt-PT"/>
        </w:rPr>
      </w:pPr>
      <w:r>
        <w:rPr>
          <w:rFonts w:asciiTheme="minorHAnsi" w:hAnsiTheme="minorHAnsi"/>
          <w:sz w:val="22"/>
          <w:szCs w:val="22"/>
          <w:lang w:val="en-GB" w:eastAsia="pt-PT"/>
        </w:rPr>
        <w:t xml:space="preserve">epSOS provided a set of deliverables </w:t>
      </w:r>
      <w:r w:rsidR="00180BB6">
        <w:rPr>
          <w:rFonts w:asciiTheme="minorHAnsi" w:hAnsiTheme="minorHAnsi"/>
          <w:sz w:val="22"/>
          <w:szCs w:val="22"/>
          <w:lang w:val="en-GB" w:eastAsia="pt-PT"/>
        </w:rPr>
        <w:t xml:space="preserve">that stipulated the legal, organisational and technical requirements needed to be fulfilled by nations adopting the NCP to </w:t>
      </w:r>
      <w:r w:rsidR="000373E9">
        <w:rPr>
          <w:rFonts w:asciiTheme="minorHAnsi" w:hAnsiTheme="minorHAnsi"/>
          <w:sz w:val="22"/>
          <w:szCs w:val="22"/>
          <w:lang w:val="en-GB" w:eastAsia="pt-PT"/>
        </w:rPr>
        <w:t>provide</w:t>
      </w:r>
      <w:r w:rsidR="00180BB6">
        <w:rPr>
          <w:rFonts w:asciiTheme="minorHAnsi" w:hAnsiTheme="minorHAnsi"/>
          <w:sz w:val="22"/>
          <w:szCs w:val="22"/>
          <w:lang w:val="en-GB" w:eastAsia="pt-PT"/>
        </w:rPr>
        <w:t xml:space="preserve"> </w:t>
      </w:r>
      <w:bookmarkStart w:id="1" w:name="_GoBack"/>
      <w:r w:rsidR="00180BB6">
        <w:rPr>
          <w:rFonts w:asciiTheme="minorHAnsi" w:hAnsiTheme="minorHAnsi"/>
          <w:sz w:val="22"/>
          <w:szCs w:val="22"/>
          <w:lang w:val="en-GB" w:eastAsia="pt-PT"/>
        </w:rPr>
        <w:t xml:space="preserve">eHealth cross-border </w:t>
      </w:r>
      <w:bookmarkEnd w:id="1"/>
      <w:r w:rsidR="00180BB6">
        <w:rPr>
          <w:rFonts w:asciiTheme="minorHAnsi" w:hAnsiTheme="minorHAnsi"/>
          <w:sz w:val="22"/>
          <w:szCs w:val="22"/>
          <w:lang w:val="en-GB" w:eastAsia="pt-PT"/>
        </w:rPr>
        <w:t xml:space="preserve">services. </w:t>
      </w:r>
      <w:r w:rsidR="000373E9">
        <w:rPr>
          <w:rFonts w:asciiTheme="minorHAnsi" w:hAnsiTheme="minorHAnsi"/>
          <w:sz w:val="22"/>
          <w:szCs w:val="22"/>
          <w:lang w:val="en-GB" w:eastAsia="pt-PT"/>
        </w:rPr>
        <w:t>Even so, some of the requirements were relaxed in order to ease the beginning of the pilots, specifically regarding the Central Services</w:t>
      </w:r>
      <w:r w:rsidR="006631EB">
        <w:rPr>
          <w:rFonts w:asciiTheme="minorHAnsi" w:hAnsiTheme="minorHAnsi"/>
          <w:sz w:val="22"/>
          <w:szCs w:val="22"/>
          <w:lang w:val="en-GB" w:eastAsia="pt-PT"/>
        </w:rPr>
        <w:t xml:space="preserve">, a </w:t>
      </w:r>
      <w:r w:rsidR="004B0985">
        <w:rPr>
          <w:rFonts w:asciiTheme="minorHAnsi" w:hAnsiTheme="minorHAnsi"/>
          <w:sz w:val="22"/>
          <w:szCs w:val="22"/>
          <w:lang w:val="en-GB" w:eastAsia="pt-PT"/>
        </w:rPr>
        <w:t>mechanism</w:t>
      </w:r>
      <w:r w:rsidR="006631EB">
        <w:rPr>
          <w:rFonts w:asciiTheme="minorHAnsi" w:hAnsiTheme="minorHAnsi"/>
          <w:sz w:val="22"/>
          <w:szCs w:val="22"/>
          <w:lang w:val="en-GB" w:eastAsia="pt-PT"/>
        </w:rPr>
        <w:t xml:space="preserve"> used by the nations to share configurations of their NCP</w:t>
      </w:r>
      <w:r w:rsidR="000373E9">
        <w:rPr>
          <w:rFonts w:asciiTheme="minorHAnsi" w:hAnsiTheme="minorHAnsi"/>
          <w:sz w:val="22"/>
          <w:szCs w:val="22"/>
          <w:lang w:val="en-GB" w:eastAsia="pt-PT"/>
        </w:rPr>
        <w:t>.</w:t>
      </w:r>
      <w:r w:rsidR="0057681A">
        <w:rPr>
          <w:rFonts w:asciiTheme="minorHAnsi" w:hAnsiTheme="minorHAnsi"/>
          <w:sz w:val="22"/>
          <w:szCs w:val="22"/>
          <w:lang w:val="en-GB" w:eastAsia="pt-PT"/>
        </w:rPr>
        <w:t xml:space="preserve"> In order to remove some (or all) of those relaxations, e-SENS is pushing into the eHealth domain a building block based on service metadata</w:t>
      </w:r>
      <w:r w:rsidR="00447CA8">
        <w:rPr>
          <w:rFonts w:asciiTheme="minorHAnsi" w:hAnsiTheme="minorHAnsi"/>
          <w:sz w:val="22"/>
          <w:szCs w:val="22"/>
          <w:lang w:val="en-GB" w:eastAsia="pt-PT"/>
        </w:rPr>
        <w:t>: SMP/SML.</w:t>
      </w:r>
    </w:p>
    <w:p w14:paraId="66FFC1D1" w14:textId="77777777" w:rsidR="0057681A" w:rsidRDefault="00E8606B" w:rsidP="004C70FA">
      <w:pPr>
        <w:pStyle w:val="NormalWeb"/>
        <w:spacing w:before="0" w:beforeAutospacing="0" w:after="150" w:afterAutospacing="0"/>
        <w:jc w:val="both"/>
        <w:rPr>
          <w:rFonts w:asciiTheme="minorHAnsi" w:hAnsiTheme="minorHAnsi"/>
          <w:sz w:val="22"/>
          <w:szCs w:val="22"/>
          <w:lang w:val="en-GB" w:eastAsia="pt-PT"/>
        </w:rPr>
      </w:pPr>
      <w:r>
        <w:rPr>
          <w:rFonts w:asciiTheme="minorHAnsi" w:hAnsiTheme="minorHAnsi"/>
          <w:sz w:val="22"/>
          <w:szCs w:val="22"/>
          <w:lang w:val="en-GB" w:eastAsia="pt-PT"/>
        </w:rPr>
        <w:t>As such, a requirement gathering and impact assessment on the introduction of this new component in the OpenNCP architecture is needed, to understand how it will help to close the gap between the specifications and the implementation.</w:t>
      </w:r>
    </w:p>
    <w:p w14:paraId="7CBB50DB" w14:textId="77777777" w:rsidR="00A97B68" w:rsidRDefault="00215492" w:rsidP="004C70FA">
      <w:pPr>
        <w:pStyle w:val="NormalWeb"/>
        <w:spacing w:before="0" w:beforeAutospacing="0" w:after="150" w:afterAutospacing="0"/>
        <w:jc w:val="both"/>
        <w:rPr>
          <w:rFonts w:asciiTheme="minorHAnsi" w:hAnsiTheme="minorHAnsi"/>
          <w:sz w:val="22"/>
          <w:szCs w:val="22"/>
          <w:lang w:val="en-GB" w:eastAsia="pt-PT"/>
        </w:rPr>
      </w:pPr>
      <w:r w:rsidRPr="00215492">
        <w:rPr>
          <w:rFonts w:asciiTheme="minorHAnsi" w:hAnsiTheme="minorHAnsi"/>
          <w:sz w:val="22"/>
          <w:szCs w:val="22"/>
          <w:lang w:val="en-GB" w:eastAsia="pt-PT"/>
        </w:rPr>
        <w:t xml:space="preserve">This document focuses on the eHealth needs regarding the new approach on the OpenNCP configuration: SMP/SML. First, it is provided a view on the Central Services specifications and functionalities regarding configuration files, in a TO-BE and AS-IS point of </w:t>
      </w:r>
      <w:r w:rsidR="00180BB6">
        <w:rPr>
          <w:rFonts w:asciiTheme="minorHAnsi" w:hAnsiTheme="minorHAnsi"/>
          <w:sz w:val="22"/>
          <w:szCs w:val="22"/>
          <w:lang w:val="en-GB" w:eastAsia="pt-PT"/>
        </w:rPr>
        <w:t>view. It then proceeds to analys</w:t>
      </w:r>
      <w:r w:rsidRPr="00215492">
        <w:rPr>
          <w:rFonts w:asciiTheme="minorHAnsi" w:hAnsiTheme="minorHAnsi"/>
          <w:sz w:val="22"/>
          <w:szCs w:val="22"/>
          <w:lang w:val="en-GB" w:eastAsia="pt-PT"/>
        </w:rPr>
        <w:t>e the requirements of the new SMP/SML specification and its implementation as</w:t>
      </w:r>
      <w:r w:rsidR="00922DB9">
        <w:rPr>
          <w:rFonts w:asciiTheme="minorHAnsi" w:hAnsiTheme="minorHAnsi"/>
          <w:sz w:val="22"/>
          <w:szCs w:val="22"/>
          <w:lang w:val="en-GB" w:eastAsia="pt-PT"/>
        </w:rPr>
        <w:t xml:space="preserve"> a</w:t>
      </w:r>
      <w:r w:rsidRPr="00215492">
        <w:rPr>
          <w:rFonts w:asciiTheme="minorHAnsi" w:hAnsiTheme="minorHAnsi"/>
          <w:sz w:val="22"/>
          <w:szCs w:val="22"/>
          <w:lang w:val="en-GB" w:eastAsia="pt-PT"/>
        </w:rPr>
        <w:t xml:space="preserve"> new building block in OpenNCP, migrating from the current Central Services.</w:t>
      </w:r>
      <w:r w:rsidR="00922DB9">
        <w:rPr>
          <w:rFonts w:asciiTheme="minorHAnsi" w:hAnsiTheme="minorHAnsi"/>
          <w:sz w:val="22"/>
          <w:szCs w:val="22"/>
          <w:lang w:val="en-GB" w:eastAsia="pt-PT"/>
        </w:rPr>
        <w:t xml:space="preserve"> A gap analysis will provide a clear understanding of advantages/disadvantages and how the new solution could evolve to best fit the eHealth domain</w:t>
      </w:r>
      <w:r w:rsidR="002B2468">
        <w:rPr>
          <w:rFonts w:asciiTheme="minorHAnsi" w:hAnsiTheme="minorHAnsi"/>
          <w:sz w:val="22"/>
          <w:szCs w:val="22"/>
          <w:lang w:val="en-GB" w:eastAsia="pt-PT"/>
        </w:rPr>
        <w:t xml:space="preserve"> requirements</w:t>
      </w:r>
      <w:r w:rsidR="00922DB9">
        <w:rPr>
          <w:rFonts w:asciiTheme="minorHAnsi" w:hAnsiTheme="minorHAnsi"/>
          <w:sz w:val="22"/>
          <w:szCs w:val="22"/>
          <w:lang w:val="en-GB" w:eastAsia="pt-PT"/>
        </w:rPr>
        <w:t>.</w:t>
      </w:r>
    </w:p>
    <w:p w14:paraId="3919CAE9" w14:textId="77777777" w:rsidR="00067D36" w:rsidRDefault="00C52D5A" w:rsidP="00BD6D34">
      <w:pPr>
        <w:pStyle w:val="Cabealho1"/>
      </w:pPr>
      <w:bookmarkStart w:id="2" w:name="_Toc301017837"/>
      <w:r>
        <w:lastRenderedPageBreak/>
        <w:t>e</w:t>
      </w:r>
      <w:r w:rsidR="00BF59AC">
        <w:t>pSOS Central Services security specification</w:t>
      </w:r>
      <w:bookmarkEnd w:id="2"/>
    </w:p>
    <w:p w14:paraId="2D8A0F1B" w14:textId="77777777" w:rsidR="00C92D1E" w:rsidRDefault="00FF2223" w:rsidP="00BB6B2B">
      <w:pPr>
        <w:pStyle w:val="NormalWeb"/>
        <w:spacing w:before="0" w:beforeAutospacing="0" w:after="150" w:afterAutospacing="0"/>
        <w:jc w:val="both"/>
        <w:rPr>
          <w:rFonts w:asciiTheme="minorHAnsi" w:hAnsiTheme="minorHAnsi"/>
          <w:sz w:val="22"/>
          <w:szCs w:val="22"/>
          <w:lang w:val="en-GB" w:eastAsia="pt-PT"/>
        </w:rPr>
      </w:pPr>
      <w:r w:rsidRPr="00FF2223">
        <w:rPr>
          <w:rFonts w:asciiTheme="minorHAnsi" w:hAnsiTheme="minorHAnsi"/>
          <w:sz w:val="22"/>
          <w:szCs w:val="22"/>
          <w:lang w:val="en-GB" w:eastAsia="pt-PT"/>
        </w:rPr>
        <w:t>This section describes the specifications developed for the</w:t>
      </w:r>
      <w:r w:rsidR="001D3E3B">
        <w:rPr>
          <w:rFonts w:asciiTheme="minorHAnsi" w:hAnsiTheme="minorHAnsi"/>
          <w:sz w:val="22"/>
          <w:szCs w:val="22"/>
          <w:lang w:val="en-GB" w:eastAsia="pt-PT"/>
        </w:rPr>
        <w:t xml:space="preserve"> epSOS</w:t>
      </w:r>
      <w:r w:rsidRPr="00FF2223">
        <w:rPr>
          <w:rFonts w:asciiTheme="minorHAnsi" w:hAnsiTheme="minorHAnsi"/>
          <w:sz w:val="22"/>
          <w:szCs w:val="22"/>
          <w:lang w:val="en-GB" w:eastAsia="pt-PT"/>
        </w:rPr>
        <w:t xml:space="preserve"> Central Services.</w:t>
      </w:r>
    </w:p>
    <w:p w14:paraId="24725D12" w14:textId="77777777" w:rsidR="00141D38" w:rsidRPr="00141D38" w:rsidRDefault="00141D38" w:rsidP="00141D38">
      <w:pPr>
        <w:pStyle w:val="Cabealho2"/>
      </w:pPr>
      <w:bookmarkStart w:id="3" w:name="_Ref426729470"/>
      <w:bookmarkStart w:id="4" w:name="_Toc301017838"/>
      <w:r>
        <w:t>Proposed solution</w:t>
      </w:r>
      <w:bookmarkEnd w:id="3"/>
      <w:bookmarkEnd w:id="4"/>
    </w:p>
    <w:p w14:paraId="52694258" w14:textId="77777777" w:rsidR="00FF2223" w:rsidRDefault="00FF2223" w:rsidP="00BB6B2B">
      <w:pPr>
        <w:pStyle w:val="NormalWeb"/>
        <w:spacing w:before="0" w:beforeAutospacing="0" w:after="150" w:afterAutospacing="0"/>
        <w:jc w:val="both"/>
        <w:rPr>
          <w:rFonts w:asciiTheme="minorHAnsi" w:hAnsiTheme="minorHAnsi"/>
          <w:sz w:val="22"/>
          <w:szCs w:val="22"/>
          <w:lang w:val="en-GB" w:eastAsia="pt-PT"/>
        </w:rPr>
      </w:pPr>
      <w:r w:rsidRPr="00FF2223">
        <w:rPr>
          <w:rFonts w:asciiTheme="minorHAnsi" w:hAnsiTheme="minorHAnsi"/>
          <w:sz w:val="22"/>
          <w:szCs w:val="22"/>
          <w:lang w:val="en-GB" w:eastAsia="pt-PT"/>
        </w:rPr>
        <w:t>The need for the Central Services comes from the fact that every NC</w:t>
      </w:r>
      <w:r w:rsidR="00BB6B2B">
        <w:rPr>
          <w:rFonts w:asciiTheme="minorHAnsi" w:hAnsiTheme="minorHAnsi"/>
          <w:sz w:val="22"/>
          <w:szCs w:val="22"/>
          <w:lang w:val="en-GB" w:eastAsia="pt-PT"/>
        </w:rPr>
        <w:t>P must be an ATNA Secure Node</w:t>
      </w:r>
      <w:r w:rsidR="00BB6B2B">
        <w:rPr>
          <w:rStyle w:val="Refdenotaderodap"/>
          <w:rFonts w:asciiTheme="minorHAnsi" w:hAnsiTheme="minorHAnsi"/>
          <w:sz w:val="22"/>
          <w:szCs w:val="22"/>
          <w:lang w:val="en-GB" w:eastAsia="pt-PT"/>
        </w:rPr>
        <w:footnoteReference w:id="1"/>
      </w:r>
      <w:r w:rsidRPr="00FF2223">
        <w:rPr>
          <w:rFonts w:asciiTheme="minorHAnsi" w:hAnsiTheme="minorHAnsi"/>
          <w:sz w:val="22"/>
          <w:szCs w:val="22"/>
          <w:lang w:val="en-GB" w:eastAsia="pt-PT"/>
        </w:rPr>
        <w:t>, that is, no administration access to the machine is allowed. Therefore, the configuration of the environment should be automated. The Central Services maintain the data that is distributed to each NCP and thereby used in the business transactions. The objective of central services is to create, maintain and share common data in a</w:t>
      </w:r>
      <w:r w:rsidR="00BB6B2B">
        <w:rPr>
          <w:rFonts w:asciiTheme="minorHAnsi" w:hAnsiTheme="minorHAnsi"/>
          <w:sz w:val="22"/>
          <w:szCs w:val="22"/>
          <w:lang w:val="en-GB" w:eastAsia="pt-PT"/>
        </w:rPr>
        <w:t xml:space="preserve"> secure and efficient manner.</w:t>
      </w:r>
      <w:r w:rsidRPr="00FF2223">
        <w:rPr>
          <w:rFonts w:asciiTheme="minorHAnsi" w:hAnsiTheme="minorHAnsi"/>
          <w:sz w:val="22"/>
          <w:szCs w:val="22"/>
          <w:lang w:val="en-GB" w:eastAsia="pt-PT"/>
        </w:rPr>
        <w:t xml:space="preserve"> Some of this common data is specific for each NCP and public to all other NCPs and it can be classified as:</w:t>
      </w:r>
    </w:p>
    <w:p w14:paraId="2B231CC3" w14:textId="1F778030" w:rsidR="00FF2223" w:rsidRDefault="00FF2223" w:rsidP="00531500">
      <w:pPr>
        <w:pStyle w:val="NormalWeb"/>
        <w:numPr>
          <w:ilvl w:val="0"/>
          <w:numId w:val="3"/>
        </w:numPr>
        <w:spacing w:before="0" w:beforeAutospacing="0" w:after="150" w:afterAutospacing="0"/>
        <w:jc w:val="both"/>
        <w:rPr>
          <w:rFonts w:asciiTheme="minorHAnsi" w:hAnsiTheme="minorHAnsi"/>
          <w:sz w:val="22"/>
          <w:szCs w:val="22"/>
          <w:lang w:val="en-GB" w:eastAsia="pt-PT"/>
        </w:rPr>
      </w:pPr>
      <w:r w:rsidRPr="00FF2223">
        <w:rPr>
          <w:rFonts w:asciiTheme="minorHAnsi" w:hAnsiTheme="minorHAnsi"/>
          <w:sz w:val="22"/>
          <w:szCs w:val="22"/>
          <w:lang w:val="en-GB" w:eastAsia="pt-PT"/>
        </w:rPr>
        <w:t>Trust anchors</w:t>
      </w:r>
      <w:r w:rsidR="00632B12">
        <w:rPr>
          <w:rFonts w:asciiTheme="minorHAnsi" w:hAnsiTheme="minorHAnsi"/>
          <w:sz w:val="22"/>
          <w:szCs w:val="22"/>
          <w:lang w:val="en-GB" w:eastAsia="pt-PT"/>
        </w:rPr>
        <w:t>;</w:t>
      </w:r>
    </w:p>
    <w:p w14:paraId="7D1322CD" w14:textId="467D82BC" w:rsidR="00FF2223" w:rsidRDefault="00FF2223" w:rsidP="00531500">
      <w:pPr>
        <w:pStyle w:val="NormalWeb"/>
        <w:numPr>
          <w:ilvl w:val="0"/>
          <w:numId w:val="3"/>
        </w:numPr>
        <w:spacing w:before="0" w:beforeAutospacing="0" w:after="150" w:afterAutospacing="0"/>
        <w:jc w:val="both"/>
        <w:rPr>
          <w:rFonts w:asciiTheme="minorHAnsi" w:hAnsiTheme="minorHAnsi"/>
          <w:sz w:val="22"/>
          <w:szCs w:val="22"/>
          <w:lang w:val="en-GB" w:eastAsia="pt-PT"/>
        </w:rPr>
      </w:pPr>
      <w:r w:rsidRPr="00FF2223">
        <w:rPr>
          <w:rFonts w:asciiTheme="minorHAnsi" w:hAnsiTheme="minorHAnsi"/>
          <w:sz w:val="22"/>
          <w:szCs w:val="22"/>
          <w:lang w:val="en-GB" w:eastAsia="pt-PT"/>
        </w:rPr>
        <w:t>End point addresses, VPN, NCP, IdP and HCP certificates (in TSL)</w:t>
      </w:r>
      <w:r w:rsidR="00632B12">
        <w:rPr>
          <w:rFonts w:asciiTheme="minorHAnsi" w:hAnsiTheme="minorHAnsi"/>
          <w:sz w:val="22"/>
          <w:szCs w:val="22"/>
          <w:lang w:val="en-GB" w:eastAsia="pt-PT"/>
        </w:rPr>
        <w:t>;</w:t>
      </w:r>
    </w:p>
    <w:p w14:paraId="622B1AFE" w14:textId="580D4335" w:rsidR="00FF2223" w:rsidRDefault="00FF2223" w:rsidP="00531500">
      <w:pPr>
        <w:pStyle w:val="NormalWeb"/>
        <w:numPr>
          <w:ilvl w:val="0"/>
          <w:numId w:val="3"/>
        </w:numPr>
        <w:spacing w:before="0" w:beforeAutospacing="0" w:after="150" w:afterAutospacing="0"/>
        <w:jc w:val="both"/>
        <w:rPr>
          <w:rFonts w:asciiTheme="minorHAnsi" w:hAnsiTheme="minorHAnsi"/>
          <w:sz w:val="22"/>
          <w:szCs w:val="22"/>
          <w:lang w:val="en-GB" w:eastAsia="pt-PT"/>
        </w:rPr>
      </w:pPr>
      <w:r w:rsidRPr="00FF2223">
        <w:rPr>
          <w:rFonts w:asciiTheme="minorHAnsi" w:hAnsiTheme="minorHAnsi"/>
          <w:sz w:val="22"/>
          <w:szCs w:val="22"/>
          <w:lang w:val="en-GB" w:eastAsia="pt-PT"/>
        </w:rPr>
        <w:t>MS policies &amp; documents</w:t>
      </w:r>
      <w:r w:rsidR="00632B12">
        <w:rPr>
          <w:rFonts w:asciiTheme="minorHAnsi" w:hAnsiTheme="minorHAnsi"/>
          <w:sz w:val="22"/>
          <w:szCs w:val="22"/>
          <w:lang w:val="en-GB" w:eastAsia="pt-PT"/>
        </w:rPr>
        <w:t>:</w:t>
      </w:r>
    </w:p>
    <w:p w14:paraId="2AB75A51" w14:textId="0FD82B16" w:rsidR="00FF2223" w:rsidRDefault="00FF2223" w:rsidP="00531500">
      <w:pPr>
        <w:pStyle w:val="NormalWeb"/>
        <w:numPr>
          <w:ilvl w:val="1"/>
          <w:numId w:val="3"/>
        </w:numPr>
        <w:spacing w:before="0" w:beforeAutospacing="0" w:after="150" w:afterAutospacing="0"/>
        <w:jc w:val="both"/>
        <w:rPr>
          <w:rFonts w:asciiTheme="minorHAnsi" w:hAnsiTheme="minorHAnsi"/>
          <w:sz w:val="22"/>
          <w:szCs w:val="22"/>
          <w:lang w:val="en-GB" w:eastAsia="pt-PT"/>
        </w:rPr>
      </w:pPr>
      <w:r w:rsidRPr="00FF2223">
        <w:rPr>
          <w:rFonts w:asciiTheme="minorHAnsi" w:hAnsiTheme="minorHAnsi"/>
          <w:sz w:val="22"/>
          <w:szCs w:val="22"/>
          <w:lang w:val="en-GB" w:eastAsia="pt-PT"/>
        </w:rPr>
        <w:t>(Patient)information paper (D2.1)</w:t>
      </w:r>
      <w:r w:rsidR="00632B12">
        <w:rPr>
          <w:rFonts w:asciiTheme="minorHAnsi" w:hAnsiTheme="minorHAnsi"/>
          <w:sz w:val="22"/>
          <w:szCs w:val="22"/>
          <w:lang w:val="en-GB" w:eastAsia="pt-PT"/>
        </w:rPr>
        <w:t>;</w:t>
      </w:r>
    </w:p>
    <w:p w14:paraId="5710994F" w14:textId="72F9B4DE" w:rsidR="00FF2223" w:rsidRDefault="00FF2223" w:rsidP="00531500">
      <w:pPr>
        <w:pStyle w:val="NormalWeb"/>
        <w:numPr>
          <w:ilvl w:val="1"/>
          <w:numId w:val="3"/>
        </w:numPr>
        <w:spacing w:before="0" w:beforeAutospacing="0" w:after="150" w:afterAutospacing="0"/>
        <w:jc w:val="both"/>
        <w:rPr>
          <w:rFonts w:asciiTheme="minorHAnsi" w:hAnsiTheme="minorHAnsi"/>
          <w:sz w:val="22"/>
          <w:szCs w:val="22"/>
          <w:lang w:val="en-GB" w:eastAsia="pt-PT"/>
        </w:rPr>
      </w:pPr>
      <w:r w:rsidRPr="00FF2223">
        <w:rPr>
          <w:rFonts w:asciiTheme="minorHAnsi" w:hAnsiTheme="minorHAnsi"/>
          <w:sz w:val="22"/>
          <w:szCs w:val="22"/>
          <w:lang w:val="en-GB" w:eastAsia="pt-PT"/>
        </w:rPr>
        <w:t>Confirmation requirement policy (D3.6)</w:t>
      </w:r>
      <w:r w:rsidR="00632B12">
        <w:rPr>
          <w:rFonts w:asciiTheme="minorHAnsi" w:hAnsiTheme="minorHAnsi"/>
          <w:sz w:val="22"/>
          <w:szCs w:val="22"/>
          <w:lang w:val="en-GB" w:eastAsia="pt-PT"/>
        </w:rPr>
        <w:t>;</w:t>
      </w:r>
    </w:p>
    <w:p w14:paraId="32D65B45" w14:textId="709CAC98" w:rsidR="00FF2223" w:rsidRDefault="00FF2223" w:rsidP="00531500">
      <w:pPr>
        <w:pStyle w:val="NormalWeb"/>
        <w:numPr>
          <w:ilvl w:val="1"/>
          <w:numId w:val="3"/>
        </w:numPr>
        <w:spacing w:before="0" w:beforeAutospacing="0" w:after="150" w:afterAutospacing="0"/>
        <w:jc w:val="both"/>
        <w:rPr>
          <w:rFonts w:asciiTheme="minorHAnsi" w:hAnsiTheme="minorHAnsi"/>
          <w:sz w:val="22"/>
          <w:szCs w:val="22"/>
          <w:lang w:val="en-GB" w:eastAsia="pt-PT"/>
        </w:rPr>
      </w:pPr>
      <w:r w:rsidRPr="00FF2223">
        <w:rPr>
          <w:rFonts w:asciiTheme="minorHAnsi" w:hAnsiTheme="minorHAnsi"/>
          <w:sz w:val="22"/>
          <w:szCs w:val="22"/>
          <w:lang w:val="en-GB" w:eastAsia="pt-PT"/>
        </w:rPr>
        <w:t>HCP allowed roles (D3.6)</w:t>
      </w:r>
      <w:r w:rsidR="00632B12">
        <w:rPr>
          <w:rFonts w:asciiTheme="minorHAnsi" w:hAnsiTheme="minorHAnsi"/>
          <w:sz w:val="22"/>
          <w:szCs w:val="22"/>
          <w:lang w:val="en-GB" w:eastAsia="pt-PT"/>
        </w:rPr>
        <w:t>;</w:t>
      </w:r>
    </w:p>
    <w:p w14:paraId="64782B4C" w14:textId="45963E7A" w:rsidR="00FF2223" w:rsidRDefault="00FF2223" w:rsidP="00531500">
      <w:pPr>
        <w:pStyle w:val="NormalWeb"/>
        <w:numPr>
          <w:ilvl w:val="1"/>
          <w:numId w:val="3"/>
        </w:numPr>
        <w:spacing w:before="0" w:beforeAutospacing="0" w:after="150" w:afterAutospacing="0"/>
        <w:jc w:val="both"/>
        <w:rPr>
          <w:rFonts w:asciiTheme="minorHAnsi" w:hAnsiTheme="minorHAnsi"/>
          <w:sz w:val="22"/>
          <w:szCs w:val="22"/>
          <w:lang w:val="en-GB" w:eastAsia="pt-PT"/>
        </w:rPr>
      </w:pPr>
      <w:r w:rsidRPr="00FF2223">
        <w:rPr>
          <w:rFonts w:asciiTheme="minorHAnsi" w:hAnsiTheme="minorHAnsi"/>
          <w:sz w:val="22"/>
          <w:szCs w:val="22"/>
          <w:lang w:val="en-GB" w:eastAsia="pt-PT"/>
        </w:rPr>
        <w:t>NCP PS eP data hiding disclaimer (D3.4.1)</w:t>
      </w:r>
      <w:r w:rsidR="00632B12">
        <w:rPr>
          <w:rFonts w:asciiTheme="minorHAnsi" w:hAnsiTheme="minorHAnsi"/>
          <w:sz w:val="22"/>
          <w:szCs w:val="22"/>
          <w:lang w:val="en-GB" w:eastAsia="pt-PT"/>
        </w:rPr>
        <w:t>.</w:t>
      </w:r>
    </w:p>
    <w:p w14:paraId="7121FC84" w14:textId="77777777" w:rsidR="00FF2223" w:rsidRDefault="00FF2223" w:rsidP="00BB6B2B">
      <w:pPr>
        <w:pStyle w:val="NormalWeb"/>
        <w:spacing w:before="0" w:beforeAutospacing="0" w:after="150" w:afterAutospacing="0"/>
        <w:jc w:val="both"/>
        <w:rPr>
          <w:rFonts w:asciiTheme="minorHAnsi" w:hAnsiTheme="minorHAnsi"/>
          <w:sz w:val="22"/>
          <w:szCs w:val="22"/>
          <w:lang w:val="en-GB" w:eastAsia="pt-PT"/>
        </w:rPr>
      </w:pPr>
      <w:r w:rsidRPr="00FF2223">
        <w:rPr>
          <w:rFonts w:asciiTheme="minorHAnsi" w:hAnsiTheme="minorHAnsi"/>
          <w:sz w:val="22"/>
          <w:szCs w:val="22"/>
          <w:lang w:val="en-GB" w:eastAsia="pt-PT"/>
        </w:rPr>
        <w:t>The specification divides the services into two types:</w:t>
      </w:r>
    </w:p>
    <w:p w14:paraId="3FE14219" w14:textId="2FE7A085" w:rsidR="00FF2223" w:rsidRDefault="00FF2223" w:rsidP="00531500">
      <w:pPr>
        <w:pStyle w:val="NormalWeb"/>
        <w:numPr>
          <w:ilvl w:val="0"/>
          <w:numId w:val="4"/>
        </w:numPr>
        <w:spacing w:before="0" w:beforeAutospacing="0" w:after="150" w:afterAutospacing="0"/>
        <w:jc w:val="both"/>
        <w:rPr>
          <w:rFonts w:asciiTheme="minorHAnsi" w:hAnsiTheme="minorHAnsi"/>
          <w:sz w:val="22"/>
          <w:szCs w:val="22"/>
          <w:lang w:val="en-GB" w:eastAsia="pt-PT"/>
        </w:rPr>
      </w:pPr>
      <w:r w:rsidRPr="00FF2223">
        <w:rPr>
          <w:rFonts w:asciiTheme="minorHAnsi" w:hAnsiTheme="minorHAnsi"/>
          <w:sz w:val="22"/>
          <w:szCs w:val="22"/>
          <w:lang w:val="en-GB" w:eastAsia="pt-PT"/>
        </w:rPr>
        <w:t>Central services: services with a single distribution point, used for terminology management (eCRTS)</w:t>
      </w:r>
      <w:r w:rsidR="00632B12">
        <w:rPr>
          <w:rFonts w:asciiTheme="minorHAnsi" w:hAnsiTheme="minorHAnsi"/>
          <w:sz w:val="22"/>
          <w:szCs w:val="22"/>
          <w:lang w:val="en-GB" w:eastAsia="pt-PT"/>
        </w:rPr>
        <w:t>;</w:t>
      </w:r>
    </w:p>
    <w:p w14:paraId="3FB19385" w14:textId="6405CBC1" w:rsidR="00FF2223" w:rsidRDefault="00FF2223" w:rsidP="00531500">
      <w:pPr>
        <w:pStyle w:val="NormalWeb"/>
        <w:numPr>
          <w:ilvl w:val="0"/>
          <w:numId w:val="4"/>
        </w:numPr>
        <w:spacing w:before="0" w:beforeAutospacing="0" w:after="150" w:afterAutospacing="0"/>
        <w:jc w:val="both"/>
        <w:rPr>
          <w:rFonts w:asciiTheme="minorHAnsi" w:hAnsiTheme="minorHAnsi"/>
          <w:sz w:val="22"/>
          <w:szCs w:val="22"/>
          <w:lang w:val="en-GB" w:eastAsia="pt-PT"/>
        </w:rPr>
      </w:pPr>
      <w:r w:rsidRPr="00FF2223">
        <w:rPr>
          <w:rFonts w:asciiTheme="minorHAnsi" w:hAnsiTheme="minorHAnsi"/>
          <w:sz w:val="22"/>
          <w:szCs w:val="22"/>
          <w:lang w:val="en-GB" w:eastAsia="pt-PT"/>
        </w:rPr>
        <w:t>Shared services: also called "virtual central services", which have a distribution point per NCP</w:t>
      </w:r>
      <w:r w:rsidR="00632B12">
        <w:rPr>
          <w:rFonts w:asciiTheme="minorHAnsi" w:hAnsiTheme="minorHAnsi"/>
          <w:sz w:val="22"/>
          <w:szCs w:val="22"/>
          <w:lang w:val="en-GB" w:eastAsia="pt-PT"/>
        </w:rPr>
        <w:t>.</w:t>
      </w:r>
    </w:p>
    <w:p w14:paraId="1A753860" w14:textId="77777777" w:rsidR="00FF2223" w:rsidRDefault="00FF2223" w:rsidP="00BB6B2B">
      <w:pPr>
        <w:pStyle w:val="NormalWeb"/>
        <w:spacing w:before="0" w:beforeAutospacing="0" w:after="150" w:afterAutospacing="0"/>
        <w:jc w:val="both"/>
        <w:rPr>
          <w:rFonts w:asciiTheme="minorHAnsi" w:hAnsiTheme="minorHAnsi"/>
          <w:sz w:val="22"/>
          <w:szCs w:val="22"/>
          <w:lang w:val="en-GB" w:eastAsia="pt-PT"/>
        </w:rPr>
      </w:pPr>
      <w:r w:rsidRPr="00FF2223">
        <w:rPr>
          <w:rFonts w:asciiTheme="minorHAnsi" w:hAnsiTheme="minorHAnsi"/>
          <w:sz w:val="22"/>
          <w:szCs w:val="22"/>
          <w:lang w:val="en-GB" w:eastAsia="pt-PT"/>
        </w:rPr>
        <w:t>As the terminologies are out of the scope of this document, we'll focus on the "virtual central services", which keep the common data previously listed.</w:t>
      </w:r>
    </w:p>
    <w:p w14:paraId="1E00734C" w14:textId="30A46131" w:rsidR="00FF2223" w:rsidRDefault="00FF2223" w:rsidP="00BB6B2B">
      <w:pPr>
        <w:pStyle w:val="NormalWeb"/>
        <w:spacing w:before="0" w:beforeAutospacing="0" w:after="150" w:afterAutospacing="0"/>
        <w:jc w:val="both"/>
        <w:rPr>
          <w:rFonts w:asciiTheme="minorHAnsi" w:hAnsiTheme="minorHAnsi"/>
          <w:sz w:val="22"/>
          <w:szCs w:val="22"/>
          <w:lang w:val="en-GB" w:eastAsia="pt-PT"/>
        </w:rPr>
      </w:pPr>
      <w:r w:rsidRPr="00FF2223">
        <w:rPr>
          <w:rFonts w:asciiTheme="minorHAnsi" w:hAnsiTheme="minorHAnsi"/>
          <w:sz w:val="22"/>
          <w:szCs w:val="22"/>
          <w:lang w:val="en-GB" w:eastAsia="pt-PT"/>
        </w:rPr>
        <w:t>The proposed solution for these central services</w:t>
      </w:r>
      <w:r w:rsidR="00945E10">
        <w:rPr>
          <w:rFonts w:asciiTheme="minorHAnsi" w:hAnsiTheme="minorHAnsi"/>
          <w:sz w:val="22"/>
          <w:szCs w:val="22"/>
          <w:lang w:val="en-GB" w:eastAsia="pt-PT"/>
        </w:rPr>
        <w:t xml:space="preserve"> (D3.9.1 § 5 – Central Services)</w:t>
      </w:r>
      <w:r w:rsidR="00BB6B2B">
        <w:rPr>
          <w:rStyle w:val="Refdenotaderodap"/>
          <w:rFonts w:asciiTheme="minorHAnsi" w:hAnsiTheme="minorHAnsi"/>
          <w:sz w:val="22"/>
          <w:szCs w:val="22"/>
          <w:lang w:val="en-GB" w:eastAsia="pt-PT"/>
        </w:rPr>
        <w:footnoteReference w:id="2"/>
      </w:r>
      <w:r w:rsidRPr="00FF2223">
        <w:rPr>
          <w:rFonts w:asciiTheme="minorHAnsi" w:hAnsiTheme="minorHAnsi"/>
          <w:sz w:val="22"/>
          <w:szCs w:val="22"/>
          <w:lang w:val="en-GB" w:eastAsia="pt-PT"/>
        </w:rPr>
        <w:t xml:space="preserve"> is based on DNS and HTTP distribution: each country would maintain an HTTP-service on its NCP that would provide its documents in its responsibility, using a </w:t>
      </w:r>
      <w:r w:rsidR="00437B12" w:rsidRPr="00FF2223">
        <w:rPr>
          <w:rFonts w:asciiTheme="minorHAnsi" w:hAnsiTheme="minorHAnsi"/>
          <w:sz w:val="22"/>
          <w:szCs w:val="22"/>
          <w:lang w:val="en-GB" w:eastAsia="pt-PT"/>
        </w:rPr>
        <w:t>convention</w:t>
      </w:r>
      <w:r w:rsidR="00437B12">
        <w:rPr>
          <w:rFonts w:asciiTheme="minorHAnsi" w:hAnsiTheme="minorHAnsi"/>
          <w:sz w:val="22"/>
          <w:szCs w:val="22"/>
          <w:lang w:val="en-GB" w:eastAsia="pt-PT"/>
        </w:rPr>
        <w:t xml:space="preserve"> for the</w:t>
      </w:r>
      <w:r w:rsidRPr="00FF2223">
        <w:rPr>
          <w:rFonts w:asciiTheme="minorHAnsi" w:hAnsiTheme="minorHAnsi"/>
          <w:sz w:val="22"/>
          <w:szCs w:val="22"/>
          <w:lang w:val="en-GB" w:eastAsia="pt-PT"/>
        </w:rPr>
        <w:t xml:space="preserve"> naming scheme. The DNS would order the requested DNS name for the proper MS NCP. Each NCP would have its data organized in two virtual versions (structures): Drop-zone ("drop"</w:t>
      </w:r>
      <w:r w:rsidR="00646055">
        <w:rPr>
          <w:rFonts w:asciiTheme="minorHAnsi" w:hAnsiTheme="minorHAnsi"/>
          <w:sz w:val="22"/>
          <w:szCs w:val="22"/>
          <w:lang w:val="en-GB" w:eastAsia="pt-PT"/>
        </w:rPr>
        <w:t>, representing the TO-BE status</w:t>
      </w:r>
      <w:r w:rsidRPr="00FF2223">
        <w:rPr>
          <w:rFonts w:asciiTheme="minorHAnsi" w:hAnsiTheme="minorHAnsi"/>
          <w:sz w:val="22"/>
          <w:szCs w:val="22"/>
          <w:lang w:val="en-GB" w:eastAsia="pt-PT"/>
        </w:rPr>
        <w:t>) and Running Configuration ("running"</w:t>
      </w:r>
      <w:r w:rsidR="00646055">
        <w:rPr>
          <w:rFonts w:asciiTheme="minorHAnsi" w:hAnsiTheme="minorHAnsi"/>
          <w:sz w:val="22"/>
          <w:szCs w:val="22"/>
          <w:lang w:val="en-GB" w:eastAsia="pt-PT"/>
        </w:rPr>
        <w:t>, representing the AS-IS status</w:t>
      </w:r>
      <w:r w:rsidRPr="00FF2223">
        <w:rPr>
          <w:rFonts w:asciiTheme="minorHAnsi" w:hAnsiTheme="minorHAnsi"/>
          <w:sz w:val="22"/>
          <w:szCs w:val="22"/>
          <w:lang w:val="en-GB" w:eastAsia="pt-PT"/>
        </w:rPr>
        <w:t>). These structures should be exposed as REST resources and group information related to configuration files and terminologies:</w:t>
      </w:r>
    </w:p>
    <w:p w14:paraId="631195C9" w14:textId="1241DEC8" w:rsidR="00F47985" w:rsidRDefault="00F47985" w:rsidP="001C1779">
      <w:pPr>
        <w:pStyle w:val="NormalWeb"/>
        <w:spacing w:before="0" w:beforeAutospacing="0" w:after="150" w:afterAutospacing="0"/>
        <w:rPr>
          <w:rFonts w:asciiTheme="minorHAnsi" w:hAnsiTheme="minorHAnsi"/>
          <w:sz w:val="22"/>
          <w:szCs w:val="22"/>
          <w:lang w:val="en-GB" w:eastAsia="pt-PT"/>
        </w:rPr>
      </w:pPr>
      <w:r w:rsidRPr="00F47985">
        <w:rPr>
          <w:rFonts w:asciiTheme="minorHAnsi" w:hAnsiTheme="minorHAnsi"/>
          <w:noProof/>
          <w:sz w:val="22"/>
          <w:szCs w:val="22"/>
          <w:lang w:val="pt-PT" w:eastAsia="pt-PT"/>
        </w:rPr>
        <w:lastRenderedPageBreak/>
        <mc:AlternateContent>
          <mc:Choice Requires="wps">
            <w:drawing>
              <wp:anchor distT="45720" distB="45720" distL="114300" distR="114300" simplePos="0" relativeHeight="251659264" behindDoc="1" locked="0" layoutInCell="1" allowOverlap="1" wp14:anchorId="6C04978B" wp14:editId="6EBFD656">
                <wp:simplePos x="0" y="0"/>
                <wp:positionH relativeFrom="margin">
                  <wp:align>left</wp:align>
                </wp:positionH>
                <wp:positionV relativeFrom="paragraph">
                  <wp:posOffset>10795</wp:posOffset>
                </wp:positionV>
                <wp:extent cx="5715000" cy="951230"/>
                <wp:effectExtent l="0" t="0" r="0" b="0"/>
                <wp:wrapTight wrapText="bothSides">
                  <wp:wrapPolygon edited="0">
                    <wp:start x="192" y="0"/>
                    <wp:lineTo x="96" y="20764"/>
                    <wp:lineTo x="21408" y="20764"/>
                    <wp:lineTo x="21312" y="0"/>
                    <wp:lineTo x="192" y="0"/>
                  </wp:wrapPolygon>
                </wp:wrapTight>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51653"/>
                        </a:xfrm>
                        <a:prstGeom prst="rect">
                          <a:avLst/>
                        </a:prstGeom>
                        <a:noFill/>
                        <a:ln w="9525">
                          <a:noFill/>
                          <a:miter lim="800000"/>
                          <a:headEnd/>
                          <a:tailEnd/>
                        </a:ln>
                      </wps:spPr>
                      <wps:txbx>
                        <w:txbxContent>
                          <w:p w14:paraId="18ADCF0C" w14:textId="77777777" w:rsidR="00315B5F" w:rsidRDefault="00315B5F" w:rsidP="001C1779">
                            <w:pPr>
                              <w:pStyle w:val="Code"/>
                            </w:pPr>
                            <w:r>
                              <w:t>/centralservices/&lt;version&gt;/</w:t>
                            </w:r>
                          </w:p>
                          <w:p w14:paraId="5EECB994" w14:textId="77777777" w:rsidR="00315B5F" w:rsidRDefault="00315B5F" w:rsidP="001C1779">
                            <w:pPr>
                              <w:pStyle w:val="Code"/>
                            </w:pPr>
                            <w:r>
                              <w:t>/centralservices/&lt;version&gt;/organisation/</w:t>
                            </w:r>
                          </w:p>
                          <w:p w14:paraId="3A9841C6" w14:textId="77777777" w:rsidR="00315B5F" w:rsidRDefault="00315B5F" w:rsidP="001C1779">
                            <w:pPr>
                              <w:pStyle w:val="Code"/>
                            </w:pPr>
                            <w:r>
                              <w:t>/centralservices/&lt;version&gt;/organisation/contacts.pdf</w:t>
                            </w:r>
                          </w:p>
                          <w:p w14:paraId="7E202F0E" w14:textId="77777777" w:rsidR="00315B5F" w:rsidRDefault="00315B5F" w:rsidP="001C1779">
                            <w:pPr>
                              <w:pStyle w:val="Code"/>
                            </w:pPr>
                            <w:r>
                              <w:t>/centralservices/&lt;version&gt;/NSL/*.TSL (D3.4.2)</w:t>
                            </w:r>
                          </w:p>
                          <w:p w14:paraId="33BA1C08" w14:textId="77777777" w:rsidR="00315B5F" w:rsidRDefault="00315B5F" w:rsidP="001C1779">
                            <w:pPr>
                              <w:pStyle w:val="Code"/>
                            </w:pPr>
                            <w:r>
                              <w:t>/centralservices/&lt;version&gt;/MTC/... (Semantic Expertise Group)</w:t>
                            </w:r>
                          </w:p>
                          <w:p w14:paraId="05D220C6" w14:textId="77777777" w:rsidR="00315B5F" w:rsidRPr="00F47985" w:rsidRDefault="00315B5F" w:rsidP="001C1779">
                            <w:pPr>
                              <w:pStyle w:val="Code"/>
                            </w:pPr>
                            <w:r>
                              <w:t>/centralservices/&lt;version&gt;/MVC/... (Semantic Expertise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04978B" id="_x0000_t202" coordsize="21600,21600" o:spt="202" path="m,l,21600r21600,l21600,xe">
                <v:stroke joinstyle="miter"/>
                <v:path gradientshapeok="t" o:connecttype="rect"/>
              </v:shapetype>
              <v:shape id="Caixa de Texto 2" o:spid="_x0000_s1026" type="#_x0000_t202" style="position:absolute;margin-left:0;margin-top:.85pt;width:450pt;height:74.9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" filled="f" stroked="f">
                <v:textbox>
                  <w:txbxContent>
                    <w:p w14:paraId="18ADCF0C" w14:textId="77777777" w:rsidR="00315B5F" w:rsidRDefault="00315B5F" w:rsidP="001C1779">
                      <w:pPr>
                        <w:pStyle w:val="Code"/>
                      </w:pPr>
                      <w:r>
                        <w:t>/centralservices/&lt;version&gt;/</w:t>
                      </w:r>
                    </w:p>
                    <w:p w14:paraId="5EECB994" w14:textId="77777777" w:rsidR="00315B5F" w:rsidRDefault="00315B5F" w:rsidP="001C1779">
                      <w:pPr>
                        <w:pStyle w:val="Code"/>
                      </w:pPr>
                      <w:r>
                        <w:t>/centralservices/&lt;version&gt;/organisation/</w:t>
                      </w:r>
                    </w:p>
                    <w:p w14:paraId="3A9841C6" w14:textId="77777777" w:rsidR="00315B5F" w:rsidRDefault="00315B5F" w:rsidP="001C1779">
                      <w:pPr>
                        <w:pStyle w:val="Code"/>
                      </w:pPr>
                      <w:r>
                        <w:t>/centralservices/&lt;version&gt;/organisation/contacts.pdf</w:t>
                      </w:r>
                    </w:p>
                    <w:p w14:paraId="7E202F0E" w14:textId="77777777" w:rsidR="00315B5F" w:rsidRDefault="00315B5F" w:rsidP="001C1779">
                      <w:pPr>
                        <w:pStyle w:val="Code"/>
                      </w:pPr>
                      <w:r>
                        <w:t>/centralservices/&lt;version&gt;/NSL/*.TSL (D3.4.2)</w:t>
                      </w:r>
                    </w:p>
                    <w:p w14:paraId="33BA1C08" w14:textId="77777777" w:rsidR="00315B5F" w:rsidRDefault="00315B5F" w:rsidP="001C1779">
                      <w:pPr>
                        <w:pStyle w:val="Code"/>
                      </w:pPr>
                      <w:r>
                        <w:t>/centralservices/&lt;version&gt;/MTC/... (Semantic Expertise Group)</w:t>
                      </w:r>
                    </w:p>
                    <w:p w14:paraId="05D220C6" w14:textId="77777777" w:rsidR="00315B5F" w:rsidRPr="00F47985" w:rsidRDefault="00315B5F" w:rsidP="001C1779">
                      <w:pPr>
                        <w:pStyle w:val="Code"/>
                      </w:pPr>
                      <w:r>
                        <w:t>/centralservices/&lt;version&gt;/MVC/... (Semantic Expertise Group)</w:t>
                      </w:r>
                    </w:p>
                  </w:txbxContent>
                </v:textbox>
                <w10:wrap type="tight" anchorx="margin"/>
              </v:shape>
            </w:pict>
          </mc:Fallback>
        </mc:AlternateContent>
      </w:r>
      <w:r w:rsidRPr="00F47985">
        <w:rPr>
          <w:rFonts w:asciiTheme="minorHAnsi" w:hAnsiTheme="minorHAnsi"/>
          <w:sz w:val="22"/>
          <w:szCs w:val="22"/>
          <w:lang w:val="en-GB" w:eastAsia="pt-PT"/>
        </w:rPr>
        <w:t xml:space="preserve">There should be a SubVersioned structure for this </w:t>
      </w:r>
      <w:r>
        <w:rPr>
          <w:rFonts w:asciiTheme="minorHAnsi" w:hAnsiTheme="minorHAnsi"/>
          <w:sz w:val="22"/>
          <w:szCs w:val="22"/>
          <w:lang w:val="en-GB" w:eastAsia="pt-PT"/>
        </w:rPr>
        <w:t>information</w:t>
      </w:r>
      <w:r w:rsidRPr="00F47985">
        <w:rPr>
          <w:rFonts w:asciiTheme="minorHAnsi" w:hAnsiTheme="minorHAnsi"/>
          <w:sz w:val="22"/>
          <w:szCs w:val="22"/>
          <w:lang w:val="en-GB" w:eastAsia="pt-PT"/>
        </w:rPr>
        <w:t xml:space="preserve"> to be placed in order to provide full traceability.</w:t>
      </w:r>
    </w:p>
    <w:p w14:paraId="34AC398E" w14:textId="77777777" w:rsidR="00F47985" w:rsidRDefault="00F47985" w:rsidP="00BB6B2B">
      <w:pPr>
        <w:pStyle w:val="NormalWeb"/>
        <w:spacing w:before="0" w:beforeAutospacing="0" w:after="150" w:afterAutospacing="0"/>
        <w:jc w:val="both"/>
        <w:rPr>
          <w:rFonts w:asciiTheme="minorHAnsi" w:hAnsiTheme="minorHAnsi"/>
          <w:sz w:val="22"/>
          <w:szCs w:val="22"/>
          <w:lang w:val="en-GB" w:eastAsia="pt-PT"/>
        </w:rPr>
      </w:pPr>
      <w:r w:rsidRPr="00F47985">
        <w:rPr>
          <w:rFonts w:asciiTheme="minorHAnsi" w:hAnsiTheme="minorHAnsi"/>
          <w:sz w:val="22"/>
          <w:szCs w:val="22"/>
          <w:lang w:val="en-GB" w:eastAsia="pt-PT"/>
        </w:rPr>
        <w:t>The name standard would follow the pattern:</w:t>
      </w:r>
    </w:p>
    <w:p w14:paraId="4E28C7E3" w14:textId="77777777" w:rsidR="00F47985" w:rsidRDefault="00F47985" w:rsidP="00600465">
      <w:pPr>
        <w:pStyle w:val="NormalWeb"/>
        <w:spacing w:before="0" w:beforeAutospacing="0" w:after="150" w:afterAutospacing="0"/>
        <w:ind w:firstLine="708"/>
        <w:jc w:val="both"/>
        <w:rPr>
          <w:rFonts w:asciiTheme="minorHAnsi" w:hAnsiTheme="minorHAnsi"/>
          <w:sz w:val="22"/>
          <w:szCs w:val="22"/>
          <w:lang w:val="en-GB" w:eastAsia="pt-PT"/>
        </w:rPr>
      </w:pPr>
      <w:r w:rsidRPr="00F47985">
        <w:rPr>
          <w:rFonts w:asciiTheme="minorHAnsi" w:hAnsiTheme="minorHAnsi"/>
          <w:sz w:val="22"/>
          <w:szCs w:val="22"/>
          <w:lang w:val="en-GB" w:eastAsia="pt-PT"/>
        </w:rPr>
        <w:t>https://&lt;country-code&gt;.epsos.eu/centralservices/&lt;version&gt;/&lt;hierarchy&gt;.../&lt;document&gt;</w:t>
      </w:r>
    </w:p>
    <w:p w14:paraId="0D893E5D" w14:textId="08BDA5FE" w:rsidR="00F47985" w:rsidRDefault="00CB5E0C" w:rsidP="00BB6B2B">
      <w:pPr>
        <w:pStyle w:val="NormalWeb"/>
        <w:spacing w:before="0" w:beforeAutospacing="0" w:after="150" w:afterAutospacing="0"/>
        <w:jc w:val="both"/>
        <w:rPr>
          <w:rFonts w:asciiTheme="minorHAnsi" w:hAnsiTheme="minorHAnsi"/>
          <w:sz w:val="22"/>
          <w:szCs w:val="22"/>
          <w:lang w:val="en-GB" w:eastAsia="pt-PT"/>
        </w:rPr>
      </w:pPr>
      <w:r w:rsidRPr="00CB5E0C">
        <w:rPr>
          <w:rFonts w:asciiTheme="minorHAnsi" w:hAnsiTheme="minorHAnsi"/>
          <w:sz w:val="22"/>
          <w:szCs w:val="22"/>
          <w:lang w:val="en-GB" w:eastAsia="pt-PT"/>
        </w:rPr>
        <w:fldChar w:fldCharType="begin"/>
      </w:r>
      <w:r w:rsidRPr="00CB5E0C">
        <w:rPr>
          <w:rFonts w:asciiTheme="minorHAnsi" w:hAnsiTheme="minorHAnsi"/>
          <w:sz w:val="22"/>
          <w:szCs w:val="22"/>
          <w:lang w:val="en-GB" w:eastAsia="pt-PT"/>
        </w:rPr>
        <w:instrText xml:space="preserve"> REF _Ref426705277 \h  \* MERGEFORMAT </w:instrText>
      </w:r>
      <w:r w:rsidRPr="00CB5E0C">
        <w:rPr>
          <w:rFonts w:asciiTheme="minorHAnsi" w:hAnsiTheme="minorHAnsi"/>
          <w:sz w:val="22"/>
          <w:szCs w:val="22"/>
          <w:lang w:val="en-GB" w:eastAsia="pt-PT"/>
        </w:rPr>
      </w:r>
      <w:r w:rsidRPr="00CB5E0C">
        <w:rPr>
          <w:rFonts w:asciiTheme="minorHAnsi" w:hAnsiTheme="minorHAnsi"/>
          <w:sz w:val="22"/>
          <w:szCs w:val="22"/>
          <w:lang w:val="en-GB" w:eastAsia="pt-PT"/>
        </w:rPr>
        <w:fldChar w:fldCharType="separate"/>
      </w:r>
      <w:r w:rsidR="001C1779" w:rsidRPr="001C1779">
        <w:rPr>
          <w:rFonts w:asciiTheme="minorHAnsi" w:hAnsiTheme="minorHAnsi"/>
          <w:sz w:val="22"/>
          <w:szCs w:val="22"/>
        </w:rPr>
        <w:t xml:space="preserve">Figure </w:t>
      </w:r>
      <w:r w:rsidR="001C1779" w:rsidRPr="001C1779">
        <w:rPr>
          <w:rFonts w:asciiTheme="minorHAnsi" w:hAnsiTheme="minorHAnsi"/>
          <w:noProof/>
          <w:sz w:val="22"/>
          <w:szCs w:val="22"/>
        </w:rPr>
        <w:t>1</w:t>
      </w:r>
      <w:r w:rsidRPr="00CB5E0C">
        <w:rPr>
          <w:rFonts w:asciiTheme="minorHAnsi" w:hAnsiTheme="minorHAnsi"/>
          <w:sz w:val="22"/>
          <w:szCs w:val="22"/>
          <w:lang w:val="en-GB" w:eastAsia="pt-PT"/>
        </w:rPr>
        <w:fldChar w:fldCharType="end"/>
      </w:r>
      <w:r w:rsidR="00F47985" w:rsidRPr="00F47985">
        <w:rPr>
          <w:rFonts w:asciiTheme="minorHAnsi" w:hAnsiTheme="minorHAnsi"/>
          <w:sz w:val="22"/>
          <w:szCs w:val="22"/>
          <w:lang w:val="en-GB" w:eastAsia="pt-PT"/>
        </w:rPr>
        <w:t xml:space="preserve"> depicts the described scenario.</w:t>
      </w:r>
    </w:p>
    <w:p w14:paraId="652A22AA" w14:textId="77777777" w:rsidR="007D3D70" w:rsidRDefault="007D3D70" w:rsidP="007D3D70">
      <w:pPr>
        <w:pStyle w:val="NormalWeb"/>
        <w:keepNext/>
        <w:spacing w:before="0" w:beforeAutospacing="0" w:after="150" w:afterAutospacing="0"/>
      </w:pPr>
      <w:r>
        <w:rPr>
          <w:rFonts w:asciiTheme="minorHAnsi" w:hAnsiTheme="minorHAnsi"/>
          <w:noProof/>
          <w:sz w:val="22"/>
          <w:szCs w:val="22"/>
          <w:lang w:val="pt-PT" w:eastAsia="pt-PT"/>
        </w:rPr>
        <w:drawing>
          <wp:inline distT="0" distB="0" distL="0" distR="0" wp14:anchorId="0E2D8F24" wp14:editId="04D91CB7">
            <wp:extent cx="5760720" cy="4663440"/>
            <wp:effectExtent l="0" t="0" r="0"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663440"/>
                    </a:xfrm>
                    <a:prstGeom prst="rect">
                      <a:avLst/>
                    </a:prstGeom>
                    <a:noFill/>
                    <a:ln>
                      <a:noFill/>
                    </a:ln>
                  </pic:spPr>
                </pic:pic>
              </a:graphicData>
            </a:graphic>
          </wp:inline>
        </w:drawing>
      </w:r>
    </w:p>
    <w:p w14:paraId="1C80CC65" w14:textId="77777777" w:rsidR="007D3D70" w:rsidRDefault="007D3D70" w:rsidP="007D3D70">
      <w:pPr>
        <w:pStyle w:val="Legenda"/>
      </w:pPr>
      <w:bookmarkStart w:id="5" w:name="_Ref426705277"/>
      <w:r>
        <w:t xml:space="preserve">Figure </w:t>
      </w:r>
      <w:r>
        <w:fldChar w:fldCharType="begin"/>
      </w:r>
      <w:r>
        <w:instrText xml:space="preserve"> SEQ Figure \* ARABIC </w:instrText>
      </w:r>
      <w:r>
        <w:fldChar w:fldCharType="separate"/>
      </w:r>
      <w:r w:rsidR="001C1779">
        <w:rPr>
          <w:noProof/>
        </w:rPr>
        <w:t>1</w:t>
      </w:r>
      <w:r>
        <w:fldChar w:fldCharType="end"/>
      </w:r>
      <w:bookmarkEnd w:id="5"/>
      <w:r>
        <w:t xml:space="preserve"> - </w:t>
      </w:r>
      <w:r w:rsidRPr="00216705">
        <w:t>Virtual Central Services - proposed solution</w:t>
      </w:r>
    </w:p>
    <w:p w14:paraId="4439D011" w14:textId="77777777" w:rsidR="00F47985" w:rsidRDefault="007D3D70" w:rsidP="00315B5F">
      <w:pPr>
        <w:pStyle w:val="NormalWeb"/>
        <w:keepNext/>
        <w:spacing w:before="0" w:beforeAutospacing="0" w:after="150" w:afterAutospacing="0"/>
        <w:jc w:val="both"/>
        <w:rPr>
          <w:rFonts w:asciiTheme="minorHAnsi" w:hAnsiTheme="minorHAnsi"/>
          <w:sz w:val="22"/>
          <w:szCs w:val="22"/>
          <w:lang w:val="en-GB" w:eastAsia="pt-PT"/>
        </w:rPr>
      </w:pPr>
      <w:r w:rsidRPr="007D3D70">
        <w:rPr>
          <w:rFonts w:asciiTheme="minorHAnsi" w:hAnsiTheme="minorHAnsi"/>
          <w:sz w:val="22"/>
          <w:szCs w:val="22"/>
          <w:lang w:val="en-GB" w:eastAsia="pt-PT"/>
        </w:rPr>
        <w:lastRenderedPageBreak/>
        <w:t>For this scenario, the following configurations would be needed by the NCPs:</w:t>
      </w:r>
    </w:p>
    <w:tbl>
      <w:tblPr>
        <w:tblStyle w:val="Tabelacomgrelha"/>
        <w:tblW w:w="0" w:type="auto"/>
        <w:tblLayout w:type="fixed"/>
        <w:tblLook w:val="04A0" w:firstRow="1" w:lastRow="0" w:firstColumn="1" w:lastColumn="0" w:noHBand="0" w:noVBand="1"/>
      </w:tblPr>
      <w:tblGrid>
        <w:gridCol w:w="1271"/>
        <w:gridCol w:w="2410"/>
        <w:gridCol w:w="5379"/>
      </w:tblGrid>
      <w:tr w:rsidR="00725A69" w:rsidRPr="00725A69" w14:paraId="53247258" w14:textId="77777777" w:rsidTr="00725A69">
        <w:tc>
          <w:tcPr>
            <w:tcW w:w="3681" w:type="dxa"/>
            <w:gridSpan w:val="2"/>
            <w:shd w:val="clear" w:color="auto" w:fill="F2F2F2" w:themeFill="background1" w:themeFillShade="F2"/>
          </w:tcPr>
          <w:p w14:paraId="78EFEAEC" w14:textId="77777777" w:rsidR="00725A69" w:rsidRPr="00725A69" w:rsidRDefault="00725A69" w:rsidP="00315B5F">
            <w:pPr>
              <w:pStyle w:val="NormalWeb"/>
              <w:keepNext/>
              <w:spacing w:before="0" w:beforeAutospacing="0" w:after="150" w:afterAutospacing="0"/>
              <w:rPr>
                <w:rFonts w:asciiTheme="minorHAnsi" w:hAnsiTheme="minorHAnsi"/>
                <w:b/>
                <w:sz w:val="22"/>
                <w:szCs w:val="22"/>
                <w:lang w:val="en-GB" w:eastAsia="pt-PT"/>
              </w:rPr>
            </w:pPr>
            <w:r w:rsidRPr="00725A69">
              <w:rPr>
                <w:rFonts w:asciiTheme="minorHAnsi" w:hAnsiTheme="minorHAnsi"/>
                <w:b/>
                <w:sz w:val="22"/>
                <w:szCs w:val="22"/>
                <w:lang w:val="en-GB" w:eastAsia="pt-PT"/>
              </w:rPr>
              <w:t>Key (Configuration item ID)</w:t>
            </w:r>
          </w:p>
        </w:tc>
        <w:tc>
          <w:tcPr>
            <w:tcW w:w="5379" w:type="dxa"/>
            <w:shd w:val="clear" w:color="auto" w:fill="F2F2F2" w:themeFill="background1" w:themeFillShade="F2"/>
          </w:tcPr>
          <w:p w14:paraId="27145C44" w14:textId="77777777" w:rsidR="00725A69" w:rsidRPr="00725A69" w:rsidRDefault="00725A69" w:rsidP="00315B5F">
            <w:pPr>
              <w:pStyle w:val="NormalWeb"/>
              <w:keepNext/>
              <w:spacing w:before="0" w:beforeAutospacing="0" w:after="150" w:afterAutospacing="0"/>
              <w:rPr>
                <w:rFonts w:asciiTheme="minorHAnsi" w:hAnsiTheme="minorHAnsi"/>
                <w:b/>
                <w:sz w:val="22"/>
                <w:szCs w:val="22"/>
                <w:lang w:val="en-GB" w:eastAsia="pt-PT"/>
              </w:rPr>
            </w:pPr>
            <w:r w:rsidRPr="00725A69">
              <w:rPr>
                <w:rFonts w:asciiTheme="minorHAnsi" w:hAnsiTheme="minorHAnsi"/>
                <w:b/>
                <w:sz w:val="22"/>
                <w:szCs w:val="22"/>
                <w:lang w:val="en-GB" w:eastAsia="pt-PT"/>
              </w:rPr>
              <w:t>Description of configuration value</w:t>
            </w:r>
          </w:p>
        </w:tc>
      </w:tr>
      <w:tr w:rsidR="00725A69" w14:paraId="725F98F5" w14:textId="77777777" w:rsidTr="00725A69">
        <w:tc>
          <w:tcPr>
            <w:tcW w:w="3681" w:type="dxa"/>
            <w:gridSpan w:val="2"/>
          </w:tcPr>
          <w:p w14:paraId="38438B69" w14:textId="77777777" w:rsidR="00725A69" w:rsidRDefault="00725A69" w:rsidP="00315B5F">
            <w:pPr>
              <w:pStyle w:val="NormalWeb"/>
              <w:keepNext/>
              <w:spacing w:before="0" w:beforeAutospacing="0" w:after="150" w:afterAutospacing="0"/>
              <w:rPr>
                <w:rFonts w:asciiTheme="minorHAnsi" w:hAnsiTheme="minorHAnsi"/>
                <w:sz w:val="22"/>
                <w:szCs w:val="22"/>
                <w:lang w:val="en-GB" w:eastAsia="pt-PT"/>
              </w:rPr>
            </w:pPr>
            <w:r w:rsidRPr="00725A69">
              <w:rPr>
                <w:rFonts w:asciiTheme="minorHAnsi" w:hAnsiTheme="minorHAnsi"/>
                <w:sz w:val="22"/>
                <w:szCs w:val="22"/>
                <w:lang w:val="en-GB" w:eastAsia="pt-PT"/>
              </w:rPr>
              <w:t>Local.CentralServices</w:t>
            </w:r>
          </w:p>
        </w:tc>
        <w:tc>
          <w:tcPr>
            <w:tcW w:w="5379" w:type="dxa"/>
          </w:tcPr>
          <w:p w14:paraId="12481523" w14:textId="77777777" w:rsidR="00725A69" w:rsidRDefault="00725A69" w:rsidP="00315B5F">
            <w:pPr>
              <w:pStyle w:val="NormalWeb"/>
              <w:keepNext/>
              <w:spacing w:before="0" w:beforeAutospacing="0" w:after="150" w:afterAutospacing="0"/>
              <w:rPr>
                <w:rFonts w:asciiTheme="minorHAnsi" w:hAnsiTheme="minorHAnsi"/>
                <w:sz w:val="22"/>
                <w:szCs w:val="22"/>
                <w:lang w:val="en-GB" w:eastAsia="pt-PT"/>
              </w:rPr>
            </w:pPr>
            <w:r w:rsidRPr="00725A69">
              <w:rPr>
                <w:rFonts w:asciiTheme="minorHAnsi" w:hAnsiTheme="minorHAnsi"/>
                <w:sz w:val="22"/>
                <w:szCs w:val="22"/>
                <w:lang w:val="en-GB" w:eastAsia="pt-PT"/>
              </w:rPr>
              <w:t>Path where local copies of configuration data is stored. T</w:t>
            </w:r>
            <w:r>
              <w:rPr>
                <w:rFonts w:asciiTheme="minorHAnsi" w:hAnsiTheme="minorHAnsi"/>
                <w:sz w:val="22"/>
                <w:szCs w:val="22"/>
                <w:lang w:val="en-GB" w:eastAsia="pt-PT"/>
              </w:rPr>
              <w:t xml:space="preserve">he default value is </w:t>
            </w:r>
            <w:r w:rsidRPr="00725A69">
              <w:rPr>
                <w:rFonts w:asciiTheme="minorHAnsi" w:hAnsiTheme="minorHAnsi"/>
                <w:sz w:val="22"/>
                <w:szCs w:val="22"/>
                <w:lang w:val="en-GB" w:eastAsia="pt-PT"/>
              </w:rPr>
              <w:t>"%epsos%/centralservices"</w:t>
            </w:r>
          </w:p>
        </w:tc>
      </w:tr>
      <w:tr w:rsidR="00725A69" w14:paraId="5863630A" w14:textId="77777777" w:rsidTr="00725A69">
        <w:tc>
          <w:tcPr>
            <w:tcW w:w="3681" w:type="dxa"/>
            <w:gridSpan w:val="2"/>
          </w:tcPr>
          <w:p w14:paraId="587BE683" w14:textId="77777777" w:rsidR="00725A69" w:rsidRDefault="00725A69" w:rsidP="00FF2223">
            <w:pPr>
              <w:pStyle w:val="NormalWeb"/>
              <w:spacing w:before="0" w:beforeAutospacing="0" w:after="150" w:afterAutospacing="0"/>
              <w:rPr>
                <w:rFonts w:asciiTheme="minorHAnsi" w:hAnsiTheme="minorHAnsi"/>
                <w:sz w:val="22"/>
                <w:szCs w:val="22"/>
                <w:lang w:val="en-GB" w:eastAsia="pt-PT"/>
              </w:rPr>
            </w:pPr>
            <w:r w:rsidRPr="00725A69">
              <w:rPr>
                <w:rFonts w:asciiTheme="minorHAnsi" w:hAnsiTheme="minorHAnsi"/>
                <w:sz w:val="22"/>
                <w:szCs w:val="22"/>
                <w:lang w:val="en-GB" w:eastAsia="pt-PT"/>
              </w:rPr>
              <w:t>Local.NslDropZone</w:t>
            </w:r>
          </w:p>
        </w:tc>
        <w:tc>
          <w:tcPr>
            <w:tcW w:w="5379" w:type="dxa"/>
          </w:tcPr>
          <w:p w14:paraId="24472501" w14:textId="77777777" w:rsidR="00725A69" w:rsidRDefault="00725A69" w:rsidP="00FF2223">
            <w:pPr>
              <w:pStyle w:val="NormalWeb"/>
              <w:spacing w:before="0" w:beforeAutospacing="0" w:after="150" w:afterAutospacing="0"/>
              <w:rPr>
                <w:rFonts w:asciiTheme="minorHAnsi" w:hAnsiTheme="minorHAnsi"/>
                <w:sz w:val="22"/>
                <w:szCs w:val="22"/>
                <w:lang w:val="en-GB" w:eastAsia="pt-PT"/>
              </w:rPr>
            </w:pPr>
            <w:r w:rsidRPr="00725A69">
              <w:rPr>
                <w:rFonts w:asciiTheme="minorHAnsi" w:hAnsiTheme="minorHAnsi"/>
                <w:sz w:val="22"/>
                <w:szCs w:val="22"/>
                <w:lang w:val="en-GB" w:eastAsia="pt-PT"/>
              </w:rPr>
              <w:t>Path where the NCP's own NSL is maintained. The default value is "%Local.CentralServices%/drop/NSL"</w:t>
            </w:r>
          </w:p>
        </w:tc>
      </w:tr>
      <w:tr w:rsidR="00725A69" w14:paraId="0F13DB4C" w14:textId="77777777" w:rsidTr="00725A69">
        <w:tc>
          <w:tcPr>
            <w:tcW w:w="3681" w:type="dxa"/>
            <w:gridSpan w:val="2"/>
          </w:tcPr>
          <w:p w14:paraId="77DB6201" w14:textId="77777777" w:rsidR="00725A69" w:rsidRDefault="00725A69" w:rsidP="00FF2223">
            <w:pPr>
              <w:pStyle w:val="NormalWeb"/>
              <w:spacing w:before="0" w:beforeAutospacing="0" w:after="150" w:afterAutospacing="0"/>
              <w:rPr>
                <w:rFonts w:asciiTheme="minorHAnsi" w:hAnsiTheme="minorHAnsi"/>
                <w:sz w:val="22"/>
                <w:szCs w:val="22"/>
                <w:lang w:val="en-GB" w:eastAsia="pt-PT"/>
              </w:rPr>
            </w:pPr>
            <w:r w:rsidRPr="00725A69">
              <w:rPr>
                <w:rFonts w:asciiTheme="minorHAnsi" w:hAnsiTheme="minorHAnsi"/>
                <w:sz w:val="22"/>
                <w:szCs w:val="22"/>
                <w:lang w:val="en-GB" w:eastAsia="pt-PT"/>
              </w:rPr>
              <w:t>Local.NslRunningZone</w:t>
            </w:r>
          </w:p>
        </w:tc>
        <w:tc>
          <w:tcPr>
            <w:tcW w:w="5379" w:type="dxa"/>
          </w:tcPr>
          <w:p w14:paraId="364BA55E" w14:textId="77777777" w:rsidR="00725A69" w:rsidRDefault="00725A69" w:rsidP="00FF2223">
            <w:pPr>
              <w:pStyle w:val="NormalWeb"/>
              <w:spacing w:before="0" w:beforeAutospacing="0" w:after="150" w:afterAutospacing="0"/>
              <w:rPr>
                <w:rFonts w:asciiTheme="minorHAnsi" w:hAnsiTheme="minorHAnsi"/>
                <w:sz w:val="22"/>
                <w:szCs w:val="22"/>
                <w:lang w:val="en-GB" w:eastAsia="pt-PT"/>
              </w:rPr>
            </w:pPr>
            <w:r w:rsidRPr="00725A69">
              <w:rPr>
                <w:rFonts w:asciiTheme="minorHAnsi" w:hAnsiTheme="minorHAnsi"/>
                <w:sz w:val="22"/>
                <w:szCs w:val="22"/>
                <w:lang w:val="en-GB" w:eastAsia="pt-PT"/>
              </w:rPr>
              <w:t>Path where the current version of the NCP's NSL is available for access by other NCPs. The default value is "%Local.CentralServices%/running/NSL"</w:t>
            </w:r>
          </w:p>
        </w:tc>
      </w:tr>
      <w:tr w:rsidR="00725A69" w14:paraId="7B357921" w14:textId="77777777" w:rsidTr="00725A69">
        <w:tc>
          <w:tcPr>
            <w:tcW w:w="3681" w:type="dxa"/>
            <w:gridSpan w:val="2"/>
          </w:tcPr>
          <w:p w14:paraId="07D0A56A" w14:textId="77777777" w:rsidR="00725A69" w:rsidRDefault="00725A69" w:rsidP="00FF2223">
            <w:pPr>
              <w:pStyle w:val="NormalWeb"/>
              <w:spacing w:before="0" w:beforeAutospacing="0" w:after="150" w:afterAutospacing="0"/>
              <w:rPr>
                <w:rFonts w:asciiTheme="minorHAnsi" w:hAnsiTheme="minorHAnsi"/>
                <w:sz w:val="22"/>
                <w:szCs w:val="22"/>
                <w:lang w:val="en-GB" w:eastAsia="pt-PT"/>
              </w:rPr>
            </w:pPr>
            <w:r w:rsidRPr="00725A69">
              <w:rPr>
                <w:rFonts w:asciiTheme="minorHAnsi" w:hAnsiTheme="minorHAnsi"/>
                <w:sz w:val="22"/>
                <w:szCs w:val="22"/>
                <w:lang w:val="en-GB" w:eastAsia="pt-PT"/>
              </w:rPr>
              <w:t>CoT.CountryCodes</w:t>
            </w:r>
          </w:p>
        </w:tc>
        <w:tc>
          <w:tcPr>
            <w:tcW w:w="5379" w:type="dxa"/>
          </w:tcPr>
          <w:p w14:paraId="6A668CD3" w14:textId="77777777" w:rsidR="00725A69" w:rsidRDefault="00725A69" w:rsidP="00FF2223">
            <w:pPr>
              <w:pStyle w:val="NormalWeb"/>
              <w:spacing w:before="0" w:beforeAutospacing="0" w:after="150" w:afterAutospacing="0"/>
              <w:rPr>
                <w:rFonts w:asciiTheme="minorHAnsi" w:hAnsiTheme="minorHAnsi"/>
                <w:sz w:val="22"/>
                <w:szCs w:val="22"/>
                <w:lang w:val="en-GB" w:eastAsia="pt-PT"/>
              </w:rPr>
            </w:pPr>
            <w:r w:rsidRPr="00725A69">
              <w:rPr>
                <w:rFonts w:asciiTheme="minorHAnsi" w:hAnsiTheme="minorHAnsi"/>
                <w:sz w:val="22"/>
                <w:szCs w:val="22"/>
                <w:lang w:val="en-GB" w:eastAsia="pt-PT"/>
              </w:rPr>
              <w:t>Semicolon-separated list of all countries that are in the same circle of trust as the NCP. Example: "dk;se"</w:t>
            </w:r>
          </w:p>
        </w:tc>
      </w:tr>
      <w:tr w:rsidR="00725A69" w14:paraId="40DC6516" w14:textId="77777777" w:rsidTr="00725A69">
        <w:tc>
          <w:tcPr>
            <w:tcW w:w="3681" w:type="dxa"/>
            <w:gridSpan w:val="2"/>
          </w:tcPr>
          <w:p w14:paraId="4D74D834" w14:textId="77777777" w:rsidR="00725A69" w:rsidRDefault="00725A69" w:rsidP="00FF2223">
            <w:pPr>
              <w:pStyle w:val="NormalWeb"/>
              <w:spacing w:before="0" w:beforeAutospacing="0" w:after="150" w:afterAutospacing="0"/>
              <w:rPr>
                <w:rFonts w:asciiTheme="minorHAnsi" w:hAnsiTheme="minorHAnsi"/>
                <w:sz w:val="22"/>
                <w:szCs w:val="22"/>
                <w:lang w:val="en-GB" w:eastAsia="pt-PT"/>
              </w:rPr>
            </w:pPr>
            <w:r w:rsidRPr="00725A69">
              <w:rPr>
                <w:rFonts w:asciiTheme="minorHAnsi" w:hAnsiTheme="minorHAnsi"/>
                <w:sz w:val="22"/>
                <w:szCs w:val="22"/>
                <w:lang w:val="en-GB" w:eastAsia="pt-PT"/>
              </w:rPr>
              <w:t>Local.LanguageCodes</w:t>
            </w:r>
          </w:p>
        </w:tc>
        <w:tc>
          <w:tcPr>
            <w:tcW w:w="5379" w:type="dxa"/>
          </w:tcPr>
          <w:p w14:paraId="16972E6A" w14:textId="77777777" w:rsidR="00725A69" w:rsidRDefault="00725A69" w:rsidP="00FF2223">
            <w:pPr>
              <w:pStyle w:val="NormalWeb"/>
              <w:spacing w:before="0" w:beforeAutospacing="0" w:after="150" w:afterAutospacing="0"/>
              <w:rPr>
                <w:rFonts w:asciiTheme="minorHAnsi" w:hAnsiTheme="minorHAnsi"/>
                <w:sz w:val="22"/>
                <w:szCs w:val="22"/>
                <w:lang w:val="en-GB" w:eastAsia="pt-PT"/>
              </w:rPr>
            </w:pPr>
            <w:r w:rsidRPr="00725A69">
              <w:rPr>
                <w:rFonts w:asciiTheme="minorHAnsi" w:hAnsiTheme="minorHAnsi"/>
                <w:sz w:val="22"/>
                <w:szCs w:val="22"/>
                <w:lang w:val="en-GB" w:eastAsia="pt-PT"/>
              </w:rPr>
              <w:t>NCP-supported language codes (ISO 639-1). PoC Registration Data for multi-lingual MS</w:t>
            </w:r>
          </w:p>
        </w:tc>
      </w:tr>
      <w:tr w:rsidR="00725A69" w14:paraId="00BA900D" w14:textId="77777777" w:rsidTr="00725A69">
        <w:tc>
          <w:tcPr>
            <w:tcW w:w="1271" w:type="dxa"/>
            <w:vMerge w:val="restart"/>
          </w:tcPr>
          <w:p w14:paraId="621EC8E5" w14:textId="77777777" w:rsidR="00725A69" w:rsidRDefault="00725A69" w:rsidP="00FF2223">
            <w:pPr>
              <w:pStyle w:val="NormalWeb"/>
              <w:spacing w:before="0" w:beforeAutospacing="0" w:after="150" w:afterAutospacing="0"/>
              <w:rPr>
                <w:rFonts w:asciiTheme="minorHAnsi" w:hAnsiTheme="minorHAnsi"/>
                <w:sz w:val="22"/>
                <w:szCs w:val="22"/>
                <w:lang w:val="en-GB" w:eastAsia="pt-PT"/>
              </w:rPr>
            </w:pPr>
            <w:r w:rsidRPr="00725A69">
              <w:rPr>
                <w:rFonts w:asciiTheme="minorHAnsi" w:hAnsiTheme="minorHAnsi"/>
                <w:sz w:val="22"/>
                <w:szCs w:val="22"/>
                <w:lang w:val="en-GB" w:eastAsia="pt-PT"/>
              </w:rPr>
              <w:t>Configuration for each connected NCP</w:t>
            </w:r>
            <w:r>
              <w:rPr>
                <w:rFonts w:asciiTheme="minorHAnsi" w:hAnsiTheme="minorHAnsi"/>
                <w:sz w:val="22"/>
                <w:szCs w:val="22"/>
                <w:lang w:val="en-GB" w:eastAsia="pt-PT"/>
              </w:rPr>
              <w:t xml:space="preserve"> / </w:t>
            </w:r>
            <w:r w:rsidRPr="00725A69">
              <w:rPr>
                <w:rFonts w:asciiTheme="minorHAnsi" w:hAnsiTheme="minorHAnsi"/>
                <w:sz w:val="22"/>
                <w:szCs w:val="22"/>
                <w:lang w:val="en-GB" w:eastAsia="pt-PT"/>
              </w:rPr>
              <w:t>country (zz is short country-code)</w:t>
            </w:r>
          </w:p>
        </w:tc>
        <w:tc>
          <w:tcPr>
            <w:tcW w:w="2410" w:type="dxa"/>
          </w:tcPr>
          <w:p w14:paraId="520DD31B" w14:textId="77777777" w:rsidR="00725A69" w:rsidRDefault="00725A69" w:rsidP="00FF2223">
            <w:pPr>
              <w:pStyle w:val="NormalWeb"/>
              <w:spacing w:before="0" w:beforeAutospacing="0" w:after="150" w:afterAutospacing="0"/>
              <w:rPr>
                <w:rFonts w:asciiTheme="minorHAnsi" w:hAnsiTheme="minorHAnsi"/>
                <w:sz w:val="22"/>
                <w:szCs w:val="22"/>
                <w:lang w:val="en-GB" w:eastAsia="pt-PT"/>
              </w:rPr>
            </w:pPr>
            <w:r w:rsidRPr="00725A69">
              <w:rPr>
                <w:rFonts w:asciiTheme="minorHAnsi" w:hAnsiTheme="minorHAnsi"/>
                <w:sz w:val="22"/>
                <w:szCs w:val="22"/>
                <w:lang w:val="en-GB" w:eastAsia="pt-PT"/>
              </w:rPr>
              <w:t>ZZ.nsl.URL</w:t>
            </w:r>
          </w:p>
        </w:tc>
        <w:tc>
          <w:tcPr>
            <w:tcW w:w="5379" w:type="dxa"/>
          </w:tcPr>
          <w:p w14:paraId="77688B72" w14:textId="77777777" w:rsidR="00725A69" w:rsidRDefault="00725A69" w:rsidP="00FF2223">
            <w:pPr>
              <w:pStyle w:val="NormalWeb"/>
              <w:spacing w:before="0" w:beforeAutospacing="0" w:after="150" w:afterAutospacing="0"/>
              <w:rPr>
                <w:rFonts w:asciiTheme="minorHAnsi" w:hAnsiTheme="minorHAnsi"/>
                <w:sz w:val="22"/>
                <w:szCs w:val="22"/>
                <w:lang w:val="en-GB" w:eastAsia="pt-PT"/>
              </w:rPr>
            </w:pPr>
            <w:r w:rsidRPr="00725A69">
              <w:rPr>
                <w:rFonts w:asciiTheme="minorHAnsi" w:hAnsiTheme="minorHAnsi"/>
                <w:sz w:val="22"/>
                <w:szCs w:val="22"/>
                <w:lang w:val="en-GB" w:eastAsia="pt-PT"/>
              </w:rPr>
              <w:t>URL of the Austrian, German, Danish, etc. NSL. Example: https://countrycode.epsos.eu/centralservices/running/nsl/nsl.tsl</w:t>
            </w:r>
          </w:p>
        </w:tc>
      </w:tr>
      <w:tr w:rsidR="00725A69" w14:paraId="68A2977A" w14:textId="77777777" w:rsidTr="00725A69">
        <w:tc>
          <w:tcPr>
            <w:tcW w:w="1271" w:type="dxa"/>
            <w:vMerge/>
          </w:tcPr>
          <w:p w14:paraId="1034EB1D" w14:textId="77777777" w:rsidR="00725A69" w:rsidRDefault="00725A69" w:rsidP="00FF2223">
            <w:pPr>
              <w:pStyle w:val="NormalWeb"/>
              <w:spacing w:before="0" w:beforeAutospacing="0" w:after="150" w:afterAutospacing="0"/>
              <w:rPr>
                <w:rFonts w:asciiTheme="minorHAnsi" w:hAnsiTheme="minorHAnsi"/>
                <w:sz w:val="22"/>
                <w:szCs w:val="22"/>
                <w:lang w:val="en-GB" w:eastAsia="pt-PT"/>
              </w:rPr>
            </w:pPr>
          </w:p>
        </w:tc>
        <w:tc>
          <w:tcPr>
            <w:tcW w:w="2410" w:type="dxa"/>
          </w:tcPr>
          <w:p w14:paraId="592C6757" w14:textId="77777777" w:rsidR="00725A69" w:rsidRDefault="00725A69" w:rsidP="00FF2223">
            <w:pPr>
              <w:pStyle w:val="NormalWeb"/>
              <w:spacing w:before="0" w:beforeAutospacing="0" w:after="150" w:afterAutospacing="0"/>
              <w:rPr>
                <w:rFonts w:asciiTheme="minorHAnsi" w:hAnsiTheme="minorHAnsi"/>
                <w:sz w:val="22"/>
                <w:szCs w:val="22"/>
                <w:lang w:val="en-GB" w:eastAsia="pt-PT"/>
              </w:rPr>
            </w:pPr>
            <w:r w:rsidRPr="00725A69">
              <w:rPr>
                <w:rFonts w:asciiTheme="minorHAnsi" w:hAnsiTheme="minorHAnsi"/>
                <w:sz w:val="22"/>
                <w:szCs w:val="22"/>
                <w:lang w:val="en-GB" w:eastAsia="pt-PT"/>
              </w:rPr>
              <w:t>ZZ.OrderService.WSE</w:t>
            </w:r>
          </w:p>
          <w:p w14:paraId="1785559A" w14:textId="77777777" w:rsidR="00725A69" w:rsidRDefault="00725A69" w:rsidP="00FF2223">
            <w:pPr>
              <w:pStyle w:val="NormalWeb"/>
              <w:spacing w:before="0" w:beforeAutospacing="0" w:after="150" w:afterAutospacing="0"/>
              <w:rPr>
                <w:rFonts w:asciiTheme="minorHAnsi" w:hAnsiTheme="minorHAnsi"/>
                <w:sz w:val="22"/>
                <w:szCs w:val="22"/>
                <w:lang w:val="en-GB" w:eastAsia="pt-PT"/>
              </w:rPr>
            </w:pPr>
            <w:r w:rsidRPr="00725A69">
              <w:rPr>
                <w:rFonts w:asciiTheme="minorHAnsi" w:hAnsiTheme="minorHAnsi"/>
                <w:sz w:val="22"/>
                <w:szCs w:val="22"/>
                <w:lang w:val="en-GB" w:eastAsia="pt-PT"/>
              </w:rPr>
              <w:t>ZZ.PatientService.WSE</w:t>
            </w:r>
          </w:p>
          <w:p w14:paraId="7131C0C5" w14:textId="77777777" w:rsidR="00725A69" w:rsidRDefault="00725A69" w:rsidP="00FF2223">
            <w:pPr>
              <w:pStyle w:val="NormalWeb"/>
              <w:spacing w:before="0" w:beforeAutospacing="0" w:after="150" w:afterAutospacing="0"/>
              <w:rPr>
                <w:rFonts w:asciiTheme="minorHAnsi" w:hAnsiTheme="minorHAnsi"/>
                <w:sz w:val="22"/>
                <w:szCs w:val="22"/>
                <w:lang w:val="en-GB" w:eastAsia="pt-PT"/>
              </w:rPr>
            </w:pPr>
            <w:r w:rsidRPr="00725A69">
              <w:rPr>
                <w:rFonts w:asciiTheme="minorHAnsi" w:hAnsiTheme="minorHAnsi"/>
                <w:sz w:val="22"/>
                <w:szCs w:val="22"/>
                <w:lang w:val="en-GB" w:eastAsia="pt-PT"/>
              </w:rPr>
              <w:t>ZZ.DispensationService.WSE</w:t>
            </w:r>
          </w:p>
          <w:p w14:paraId="1CBD3EE1" w14:textId="77777777" w:rsidR="00725A69" w:rsidRDefault="00725A69" w:rsidP="00FF2223">
            <w:pPr>
              <w:pStyle w:val="NormalWeb"/>
              <w:spacing w:before="0" w:beforeAutospacing="0" w:after="150" w:afterAutospacing="0"/>
              <w:rPr>
                <w:rFonts w:asciiTheme="minorHAnsi" w:hAnsiTheme="minorHAnsi"/>
                <w:sz w:val="22"/>
                <w:szCs w:val="22"/>
                <w:lang w:val="en-GB" w:eastAsia="pt-PT"/>
              </w:rPr>
            </w:pPr>
            <w:r w:rsidRPr="00725A69">
              <w:rPr>
                <w:rFonts w:asciiTheme="minorHAnsi" w:hAnsiTheme="minorHAnsi"/>
                <w:sz w:val="22"/>
                <w:szCs w:val="22"/>
                <w:lang w:val="en-GB" w:eastAsia="pt-PT"/>
              </w:rPr>
              <w:t>ZZ.ConsentServce.WSE</w:t>
            </w:r>
          </w:p>
        </w:tc>
        <w:tc>
          <w:tcPr>
            <w:tcW w:w="5379" w:type="dxa"/>
          </w:tcPr>
          <w:p w14:paraId="2321F437" w14:textId="77777777" w:rsidR="00725A69" w:rsidRDefault="00725A69" w:rsidP="00CB5E0C">
            <w:pPr>
              <w:pStyle w:val="NormalWeb"/>
              <w:keepNext/>
              <w:spacing w:before="0" w:beforeAutospacing="0" w:after="150" w:afterAutospacing="0"/>
              <w:rPr>
                <w:rFonts w:asciiTheme="minorHAnsi" w:hAnsiTheme="minorHAnsi"/>
                <w:sz w:val="22"/>
                <w:szCs w:val="22"/>
                <w:lang w:val="en-GB" w:eastAsia="pt-PT"/>
              </w:rPr>
            </w:pPr>
            <w:r w:rsidRPr="00725A69">
              <w:rPr>
                <w:rFonts w:asciiTheme="minorHAnsi" w:hAnsiTheme="minorHAnsi"/>
                <w:sz w:val="22"/>
                <w:szCs w:val="22"/>
                <w:lang w:val="en-GB" w:eastAsia="pt-PT"/>
              </w:rPr>
              <w:t>Webservice endpoints of the national epSOS</w:t>
            </w:r>
            <w:r>
              <w:rPr>
                <w:rFonts w:asciiTheme="minorHAnsi" w:hAnsiTheme="minorHAnsi"/>
                <w:sz w:val="22"/>
                <w:szCs w:val="22"/>
                <w:lang w:val="en-GB" w:eastAsia="pt-PT"/>
              </w:rPr>
              <w:t xml:space="preserve"> </w:t>
            </w:r>
            <w:r w:rsidRPr="00725A69">
              <w:rPr>
                <w:rFonts w:asciiTheme="minorHAnsi" w:hAnsiTheme="minorHAnsi"/>
                <w:sz w:val="22"/>
                <w:szCs w:val="22"/>
                <w:lang w:val="en-GB" w:eastAsia="pt-PT"/>
              </w:rPr>
              <w:t>WSE are taken from the countries' NSLs</w:t>
            </w:r>
            <w:r>
              <w:rPr>
                <w:rFonts w:asciiTheme="minorHAnsi" w:hAnsiTheme="minorHAnsi"/>
                <w:sz w:val="22"/>
                <w:szCs w:val="22"/>
                <w:lang w:val="en-GB" w:eastAsia="pt-PT"/>
              </w:rPr>
              <w:t xml:space="preserve"> </w:t>
            </w:r>
            <w:r w:rsidRPr="00725A69">
              <w:rPr>
                <w:rFonts w:asciiTheme="minorHAnsi" w:hAnsiTheme="minorHAnsi"/>
                <w:sz w:val="22"/>
                <w:szCs w:val="22"/>
                <w:lang w:val="en-GB" w:eastAsia="pt-PT"/>
              </w:rPr>
              <w:t>Synchronizer and written into the configuration.</w:t>
            </w:r>
            <w:r>
              <w:rPr>
                <w:rFonts w:asciiTheme="minorHAnsi" w:hAnsiTheme="minorHAnsi"/>
                <w:sz w:val="22"/>
                <w:szCs w:val="22"/>
                <w:lang w:val="en-GB" w:eastAsia="pt-PT"/>
              </w:rPr>
              <w:t xml:space="preserve"> The </w:t>
            </w:r>
            <w:r w:rsidRPr="00725A69">
              <w:rPr>
                <w:rFonts w:asciiTheme="minorHAnsi" w:hAnsiTheme="minorHAnsi"/>
                <w:sz w:val="22"/>
                <w:szCs w:val="22"/>
                <w:lang w:val="en-GB" w:eastAsia="pt-PT"/>
              </w:rPr>
              <w:t>entries MUST NOT be managed manually.</w:t>
            </w:r>
          </w:p>
        </w:tc>
      </w:tr>
    </w:tbl>
    <w:p w14:paraId="409A17AF" w14:textId="2CC6517C" w:rsidR="00F47985" w:rsidRDefault="00CB5E0C" w:rsidP="00CB5E0C">
      <w:pPr>
        <w:pStyle w:val="Legenda"/>
      </w:pPr>
      <w:r>
        <w:t xml:space="preserve">Table </w:t>
      </w:r>
      <w:r>
        <w:fldChar w:fldCharType="begin"/>
      </w:r>
      <w:r>
        <w:instrText xml:space="preserve"> SEQ Table \* ARABIC </w:instrText>
      </w:r>
      <w:r>
        <w:fldChar w:fldCharType="separate"/>
      </w:r>
      <w:r w:rsidR="001C1779">
        <w:rPr>
          <w:noProof/>
        </w:rPr>
        <w:t>1</w:t>
      </w:r>
      <w:r>
        <w:fldChar w:fldCharType="end"/>
      </w:r>
      <w:r>
        <w:t xml:space="preserve"> - NCPs configuration properties</w:t>
      </w:r>
    </w:p>
    <w:p w14:paraId="728B71C8" w14:textId="77777777" w:rsidR="00141D38" w:rsidRDefault="0008109B" w:rsidP="00141D38">
      <w:pPr>
        <w:pStyle w:val="Cabealho2"/>
      </w:pPr>
      <w:bookmarkStart w:id="6" w:name="_Toc301017839"/>
      <w:r>
        <w:t>Security and Trust</w:t>
      </w:r>
      <w:bookmarkEnd w:id="6"/>
    </w:p>
    <w:p w14:paraId="6A059EB0" w14:textId="1647A969" w:rsidR="00E76AD7" w:rsidRPr="0008109B" w:rsidRDefault="00E76AD7" w:rsidP="00E76AD7">
      <w:pPr>
        <w:pStyle w:val="Cabealho3"/>
      </w:pPr>
      <w:bookmarkStart w:id="7" w:name="_Toc301017840"/>
      <w:r>
        <w:t>epSOS Trust model</w:t>
      </w:r>
      <w:bookmarkEnd w:id="7"/>
    </w:p>
    <w:p w14:paraId="292CB2BF" w14:textId="0F283D6D" w:rsidR="00E76AD7" w:rsidRDefault="00E76AD7" w:rsidP="00E76AD7">
      <w:pPr>
        <w:rPr>
          <w:lang w:val="en-US"/>
        </w:rPr>
      </w:pPr>
      <w:r>
        <w:rPr>
          <w:lang w:val="en-US"/>
        </w:rPr>
        <w:t>epSOS does not establish direct end-to-end trust relationships between data producers and data consumers. Instead epSOS security relies on a “brokered trust” (direct brokered trust) paradigm where NCPs act as trust brokers between a national infrastructure (NI) and the epSOS domain. NCPs are bound to the epSOS trust domains as well as to their national trust domain. As such they are assumed as trusted by other NCPs and by all services and actors within their respective national infrastructure (D3.A.7 epSOS X.509 Certificate Profiles § 1 – Use of Public Key Security in epSOS)</w:t>
      </w:r>
      <w:r>
        <w:rPr>
          <w:rStyle w:val="Refdenotaderodap"/>
          <w:lang w:val="en-US"/>
        </w:rPr>
        <w:footnoteReference w:id="3"/>
      </w:r>
      <w:r>
        <w:rPr>
          <w:lang w:val="en-US"/>
        </w:rPr>
        <w:t>.</w:t>
      </w:r>
    </w:p>
    <w:p w14:paraId="1FF10406" w14:textId="77777777" w:rsidR="00E76AD7" w:rsidRDefault="00E76AD7" w:rsidP="00E76AD7">
      <w:pPr>
        <w:keepNext/>
        <w:jc w:val="center"/>
      </w:pPr>
      <w:r>
        <w:rPr>
          <w:noProof/>
          <w:lang w:val="pt-PT" w:eastAsia="pt-PT"/>
        </w:rPr>
        <w:lastRenderedPageBreak/>
        <w:drawing>
          <wp:inline distT="0" distB="0" distL="0" distR="0" wp14:anchorId="292C00BE" wp14:editId="2CD0D86C">
            <wp:extent cx="4657725" cy="2057400"/>
            <wp:effectExtent l="0" t="0" r="9525" b="0"/>
            <wp:docPr id="13" name="Imagem 13" descr="epSOS Trust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SOS Trust Domai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7725" cy="2057400"/>
                    </a:xfrm>
                    <a:prstGeom prst="rect">
                      <a:avLst/>
                    </a:prstGeom>
                    <a:noFill/>
                    <a:ln>
                      <a:noFill/>
                    </a:ln>
                  </pic:spPr>
                </pic:pic>
              </a:graphicData>
            </a:graphic>
          </wp:inline>
        </w:drawing>
      </w:r>
    </w:p>
    <w:p w14:paraId="6B6A59D8" w14:textId="5001E035" w:rsidR="00E76AD7" w:rsidRDefault="00E76AD7" w:rsidP="00E76AD7">
      <w:pPr>
        <w:pStyle w:val="Legenda"/>
      </w:pPr>
      <w:r>
        <w:t xml:space="preserve">Figure </w:t>
      </w:r>
      <w:r>
        <w:fldChar w:fldCharType="begin"/>
      </w:r>
      <w:r>
        <w:instrText xml:space="preserve"> SEQ Figure \* ARABIC </w:instrText>
      </w:r>
      <w:r>
        <w:fldChar w:fldCharType="separate"/>
      </w:r>
      <w:r w:rsidR="001C1779">
        <w:rPr>
          <w:noProof/>
        </w:rPr>
        <w:t>2</w:t>
      </w:r>
      <w:r>
        <w:fldChar w:fldCharType="end"/>
      </w:r>
      <w:r>
        <w:t xml:space="preserve"> - epSOS trust model</w:t>
      </w:r>
    </w:p>
    <w:p w14:paraId="5EFAA018" w14:textId="7A5B4050" w:rsidR="00E76AD7" w:rsidRDefault="00E76AD7" w:rsidP="00E76AD7">
      <w:pPr>
        <w:rPr>
          <w:lang w:val="en-US" w:eastAsia="nl-NL"/>
        </w:rPr>
      </w:pPr>
      <w:r>
        <w:rPr>
          <w:lang w:val="en-US" w:eastAsia="nl-NL"/>
        </w:rPr>
        <w:t xml:space="preserve">Another </w:t>
      </w:r>
      <w:r w:rsidR="00FF6AD7">
        <w:rPr>
          <w:lang w:val="en-US" w:eastAsia="nl-NL"/>
        </w:rPr>
        <w:t>point of view o</w:t>
      </w:r>
      <w:r>
        <w:rPr>
          <w:lang w:val="en-US" w:eastAsia="nl-NL"/>
        </w:rPr>
        <w:t>n this subject is the one provided by the ISO27000 concept of protection rings (security zones).</w:t>
      </w:r>
    </w:p>
    <w:p w14:paraId="657F3FD4" w14:textId="77777777" w:rsidR="00E76AD7" w:rsidRDefault="00E76AD7" w:rsidP="00E76AD7">
      <w:pPr>
        <w:rPr>
          <w:lang w:val="en-US" w:eastAsia="nl-NL"/>
        </w:rPr>
      </w:pPr>
    </w:p>
    <w:p w14:paraId="13C7E27B" w14:textId="77777777" w:rsidR="00E76AD7" w:rsidRDefault="00E76AD7" w:rsidP="00E76AD7">
      <w:pPr>
        <w:keepNext/>
      </w:pPr>
      <w:r>
        <w:rPr>
          <w:noProof/>
          <w:lang w:val="pt-PT" w:eastAsia="pt-PT"/>
        </w:rPr>
        <w:drawing>
          <wp:inline distT="0" distB="0" distL="0" distR="0" wp14:anchorId="49731847" wp14:editId="26A5D099">
            <wp:extent cx="5759450" cy="1940560"/>
            <wp:effectExtent l="0" t="0" r="0" b="2540"/>
            <wp:docPr id="14" name="Immagine 2"/>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a:extLst>
                        <a:ext uri="{28A0092B-C50C-407E-A947-70E740481C1C}">
                          <a14:useLocalDpi xmlns:a14="http://schemas.microsoft.com/office/drawing/2010/main" val="0"/>
                        </a:ext>
                      </a:extLst>
                    </a:blip>
                    <a:stretch>
                      <a:fillRect/>
                    </a:stretch>
                  </pic:blipFill>
                  <pic:spPr>
                    <a:xfrm>
                      <a:off x="0" y="0"/>
                      <a:ext cx="5759450" cy="1940560"/>
                    </a:xfrm>
                    <a:prstGeom prst="rect">
                      <a:avLst/>
                    </a:prstGeom>
                  </pic:spPr>
                </pic:pic>
              </a:graphicData>
            </a:graphic>
          </wp:inline>
        </w:drawing>
      </w:r>
    </w:p>
    <w:p w14:paraId="5DC0A66B" w14:textId="5BA91378" w:rsidR="00E76AD7" w:rsidRDefault="00E76AD7" w:rsidP="00E76AD7">
      <w:pPr>
        <w:pStyle w:val="Legenda"/>
      </w:pPr>
      <w:r>
        <w:t xml:space="preserve">Figure </w:t>
      </w:r>
      <w:r>
        <w:fldChar w:fldCharType="begin"/>
      </w:r>
      <w:r>
        <w:instrText xml:space="preserve"> SEQ Figure \* ARABIC </w:instrText>
      </w:r>
      <w:r>
        <w:fldChar w:fldCharType="separate"/>
      </w:r>
      <w:r w:rsidR="001C1779">
        <w:rPr>
          <w:noProof/>
        </w:rPr>
        <w:t>3</w:t>
      </w:r>
      <w:r>
        <w:fldChar w:fldCharType="end"/>
      </w:r>
      <w:r>
        <w:t xml:space="preserve"> - epSOS security zones</w:t>
      </w:r>
    </w:p>
    <w:p w14:paraId="02CE313F" w14:textId="144B7772" w:rsidR="00E76AD7" w:rsidRDefault="000F73EB" w:rsidP="00E76AD7">
      <w:pPr>
        <w:rPr>
          <w:lang w:val="en-US" w:eastAsia="nl-NL"/>
        </w:rPr>
      </w:pPr>
      <w:r>
        <w:rPr>
          <w:lang w:val="en-US" w:eastAsia="nl-NL"/>
        </w:rPr>
        <w:t xml:space="preserve">According to </w:t>
      </w:r>
      <w:r>
        <w:t>Massimiliano Masi</w:t>
      </w:r>
      <w:r>
        <w:rPr>
          <w:lang w:val="en-US" w:eastAsia="nl-NL"/>
        </w:rPr>
        <w:t>’s draft document on the trust model for the eHealth domain</w:t>
      </w:r>
      <w:r>
        <w:rPr>
          <w:rStyle w:val="Refdenotaderodap"/>
          <w:lang w:val="en-US" w:eastAsia="nl-NL"/>
        </w:rPr>
        <w:footnoteReference w:id="4"/>
      </w:r>
      <w:r w:rsidR="00E76AD7">
        <w:rPr>
          <w:lang w:val="en-US" w:eastAsia="nl-NL"/>
        </w:rPr>
        <w:t>, the following explains how the different zones coexist in order to implement the direct brokered trust paradigm:</w:t>
      </w:r>
    </w:p>
    <w:p w14:paraId="68D9638F" w14:textId="77777777" w:rsidR="00E76AD7" w:rsidRDefault="00E76AD7" w:rsidP="00531500">
      <w:pPr>
        <w:pStyle w:val="PargrafodaLista"/>
        <w:numPr>
          <w:ilvl w:val="0"/>
          <w:numId w:val="10"/>
        </w:numPr>
        <w:jc w:val="both"/>
        <w:rPr>
          <w:rFonts w:asciiTheme="minorHAnsi" w:hAnsiTheme="minorHAnsi"/>
          <w:lang w:val="en-US"/>
        </w:rPr>
      </w:pPr>
      <w:r>
        <w:rPr>
          <w:lang w:val="en-US"/>
        </w:rPr>
        <w:t>The first zone is formed by the whole internal network of a country. Basic security measures (packet filters and a dedicated internal network infrastructure) protect it from outside threats;</w:t>
      </w:r>
    </w:p>
    <w:p w14:paraId="76CD52DE" w14:textId="77777777" w:rsidR="00E76AD7" w:rsidRDefault="00E76AD7" w:rsidP="00531500">
      <w:pPr>
        <w:pStyle w:val="PargrafodaLista"/>
        <w:numPr>
          <w:ilvl w:val="0"/>
          <w:numId w:val="10"/>
        </w:numPr>
        <w:jc w:val="both"/>
        <w:rPr>
          <w:lang w:val="en-US"/>
        </w:rPr>
      </w:pPr>
      <w:r>
        <w:rPr>
          <w:lang w:val="en-US"/>
        </w:rPr>
        <w:t>The second trust zone is formed by a subset of the first zone. Internal security measures like a logical and physical separated network that is only accessible through a gateway protect the environment even from internal threats. For epSOS applications epSOS-NCP gateways act as the only entry and exit point from this zone;</w:t>
      </w:r>
    </w:p>
    <w:p w14:paraId="3DF11166" w14:textId="77777777" w:rsidR="00E76AD7" w:rsidRDefault="00E76AD7" w:rsidP="00531500">
      <w:pPr>
        <w:pStyle w:val="PargrafodaLista"/>
        <w:numPr>
          <w:ilvl w:val="0"/>
          <w:numId w:val="10"/>
        </w:numPr>
        <w:jc w:val="both"/>
        <w:rPr>
          <w:lang w:val="en-US"/>
        </w:rPr>
      </w:pPr>
      <w:r>
        <w:rPr>
          <w:lang w:val="en-US"/>
        </w:rPr>
        <w:lastRenderedPageBreak/>
        <w:t>Trust zone III is a subset of trust zone II. In addition to the measures that are in place to secure the second zone, additional protection is provided. This trust zone corresponds to the existing national eHealth infrastructures which are considered to be secure by definition;</w:t>
      </w:r>
    </w:p>
    <w:p w14:paraId="5A886C85" w14:textId="4B1DFAB6" w:rsidR="00E76AD7" w:rsidRDefault="00E76AD7" w:rsidP="00531500">
      <w:pPr>
        <w:pStyle w:val="PargrafodaLista"/>
        <w:numPr>
          <w:ilvl w:val="0"/>
          <w:numId w:val="10"/>
        </w:numPr>
        <w:jc w:val="both"/>
        <w:rPr>
          <w:lang w:val="en-US"/>
        </w:rPr>
      </w:pPr>
      <w:r>
        <w:rPr>
          <w:lang w:val="en-US"/>
        </w:rPr>
        <w:t>All common epSOS directories and services (e. g. for reporting and management) are located i</w:t>
      </w:r>
      <w:r w:rsidR="00FF6AD7">
        <w:rPr>
          <w:lang w:val="en-US"/>
        </w:rPr>
        <w:t>n a separated trust zone (four);</w:t>
      </w:r>
    </w:p>
    <w:p w14:paraId="6C131830" w14:textId="19BF340D" w:rsidR="00E76AD7" w:rsidRPr="00E76AD7" w:rsidRDefault="00E76AD7" w:rsidP="00531500">
      <w:pPr>
        <w:pStyle w:val="PargrafodaLista"/>
        <w:numPr>
          <w:ilvl w:val="0"/>
          <w:numId w:val="10"/>
        </w:numPr>
        <w:jc w:val="both"/>
        <w:rPr>
          <w:lang w:val="en-US"/>
        </w:rPr>
      </w:pPr>
      <w:r w:rsidRPr="00E76AD7">
        <w:rPr>
          <w:lang w:val="en-US"/>
        </w:rPr>
        <w:t>National Infrastructures have a direct trust with their NCPs, which trust themselves</w:t>
      </w:r>
      <w:r w:rsidR="00FF6AD7">
        <w:rPr>
          <w:lang w:val="en-US"/>
        </w:rPr>
        <w:t>.</w:t>
      </w:r>
    </w:p>
    <w:p w14:paraId="6A99045C" w14:textId="77777777" w:rsidR="0008109B" w:rsidRPr="0008109B" w:rsidRDefault="0008109B" w:rsidP="0008109B">
      <w:pPr>
        <w:pStyle w:val="Cabealho3"/>
      </w:pPr>
      <w:bookmarkStart w:id="8" w:name="_Toc301017841"/>
      <w:r>
        <w:t>epSOS Trusted Service List</w:t>
      </w:r>
      <w:bookmarkEnd w:id="8"/>
    </w:p>
    <w:p w14:paraId="3B666D2A" w14:textId="35E010F0" w:rsidR="009735B5" w:rsidRDefault="00141D38" w:rsidP="009735B5">
      <w:pPr>
        <w:rPr>
          <w:lang w:eastAsia="nl-NL"/>
        </w:rPr>
      </w:pPr>
      <w:r w:rsidRPr="00141D38">
        <w:rPr>
          <w:lang w:eastAsia="nl-NL"/>
        </w:rPr>
        <w:t>N</w:t>
      </w:r>
      <w:r w:rsidR="00A673C5">
        <w:rPr>
          <w:lang w:eastAsia="nl-NL"/>
        </w:rPr>
        <w:t>CP Service Status List (N</w:t>
      </w:r>
      <w:r w:rsidRPr="00141D38">
        <w:rPr>
          <w:lang w:eastAsia="nl-NL"/>
        </w:rPr>
        <w:t>SL</w:t>
      </w:r>
      <w:r w:rsidR="00A673C5">
        <w:rPr>
          <w:lang w:eastAsia="nl-NL"/>
        </w:rPr>
        <w:t>)</w:t>
      </w:r>
      <w:r w:rsidRPr="00141D38">
        <w:rPr>
          <w:lang w:eastAsia="nl-NL"/>
        </w:rPr>
        <w:t xml:space="preserve"> files are used to convey information on network addresses, web service endpoints and certificates of a country's service providers and consumers. These files are signed by a trusted authority</w:t>
      </w:r>
      <w:r w:rsidR="00E224F2">
        <w:rPr>
          <w:lang w:eastAsia="nl-NL"/>
        </w:rPr>
        <w:t xml:space="preserve"> of the respective country. </w:t>
      </w:r>
      <w:r w:rsidR="00D84E2D">
        <w:rPr>
          <w:lang w:eastAsia="nl-NL"/>
        </w:rPr>
        <w:t xml:space="preserve">NSL files are encoded as ETSI </w:t>
      </w:r>
      <w:r w:rsidR="001801CE">
        <w:rPr>
          <w:lang w:eastAsia="nl-NL"/>
        </w:rPr>
        <w:t>Trust-service Status L</w:t>
      </w:r>
      <w:r w:rsidR="00D84E2D">
        <w:rPr>
          <w:lang w:eastAsia="nl-NL"/>
        </w:rPr>
        <w:t>ist (TSL)</w:t>
      </w:r>
      <w:r w:rsidR="007E0EF8">
        <w:rPr>
          <w:lang w:eastAsia="nl-NL"/>
        </w:rPr>
        <w:t xml:space="preserve"> acc to [ETSI TS 102 321]</w:t>
      </w:r>
      <w:r w:rsidR="007E0EF8">
        <w:rPr>
          <w:rStyle w:val="Refdenotaderodap"/>
          <w:lang w:eastAsia="nl-NL"/>
        </w:rPr>
        <w:footnoteReference w:id="5"/>
      </w:r>
      <w:r w:rsidR="00D84E2D">
        <w:rPr>
          <w:lang w:eastAsia="nl-NL"/>
        </w:rPr>
        <w:t xml:space="preserve"> and </w:t>
      </w:r>
      <w:r w:rsidR="001801CE">
        <w:rPr>
          <w:lang w:eastAsia="nl-NL"/>
        </w:rPr>
        <w:t>must</w:t>
      </w:r>
      <w:r w:rsidR="00D84E2D">
        <w:rPr>
          <w:lang w:eastAsia="nl-NL"/>
        </w:rPr>
        <w:t xml:space="preserve"> be available </w:t>
      </w:r>
      <w:r w:rsidR="001801CE">
        <w:rPr>
          <w:lang w:eastAsia="nl-NL"/>
        </w:rPr>
        <w:t xml:space="preserve">as XML files. </w:t>
      </w:r>
      <w:r w:rsidR="009735B5">
        <w:rPr>
          <w:lang w:eastAsia="nl-NL"/>
        </w:rPr>
        <w:t xml:space="preserve">They should also be available </w:t>
      </w:r>
      <w:r w:rsidR="00D84E2D">
        <w:rPr>
          <w:lang w:eastAsia="nl-NL"/>
        </w:rPr>
        <w:t xml:space="preserve">in a human-readable PDF/A format. </w:t>
      </w:r>
      <w:r w:rsidR="00CB5E0C">
        <w:rPr>
          <w:lang w:eastAsia="nl-NL"/>
        </w:rPr>
        <w:fldChar w:fldCharType="begin"/>
      </w:r>
      <w:r w:rsidR="00CB5E0C">
        <w:rPr>
          <w:lang w:eastAsia="nl-NL"/>
        </w:rPr>
        <w:instrText xml:space="preserve"> REF _Ref426705246 \h </w:instrText>
      </w:r>
      <w:r w:rsidR="00CB5E0C">
        <w:rPr>
          <w:lang w:eastAsia="nl-NL"/>
        </w:rPr>
      </w:r>
      <w:r w:rsidR="00CB5E0C">
        <w:rPr>
          <w:lang w:eastAsia="nl-NL"/>
        </w:rPr>
        <w:fldChar w:fldCharType="separate"/>
      </w:r>
      <w:r w:rsidR="001C1779">
        <w:t xml:space="preserve">Figure </w:t>
      </w:r>
      <w:r w:rsidR="001C1779">
        <w:rPr>
          <w:noProof/>
        </w:rPr>
        <w:t>4</w:t>
      </w:r>
      <w:r w:rsidR="00CB5E0C">
        <w:rPr>
          <w:lang w:eastAsia="nl-NL"/>
        </w:rPr>
        <w:fldChar w:fldCharType="end"/>
      </w:r>
      <w:r w:rsidR="00C87BD3">
        <w:rPr>
          <w:lang w:eastAsia="nl-NL"/>
        </w:rPr>
        <w:t xml:space="preserve"> shows the information that the</w:t>
      </w:r>
      <w:r w:rsidR="009735B5">
        <w:rPr>
          <w:lang w:eastAsia="nl-NL"/>
        </w:rPr>
        <w:t xml:space="preserve"> NSL file has the capability to accommodate</w:t>
      </w:r>
      <w:r w:rsidR="00C87BD3">
        <w:rPr>
          <w:lang w:eastAsia="nl-NL"/>
        </w:rPr>
        <w:t>:</w:t>
      </w:r>
    </w:p>
    <w:p w14:paraId="4D5CF004" w14:textId="0DF0670E" w:rsidR="0049624F" w:rsidRDefault="004F0584" w:rsidP="0008109B">
      <w:pPr>
        <w:rPr>
          <w:lang w:eastAsia="nl-NL"/>
        </w:rPr>
      </w:pPr>
      <w:r>
        <w:rPr>
          <w:noProof/>
          <w:lang w:val="pt-PT" w:eastAsia="pt-PT"/>
        </w:rPr>
        <mc:AlternateContent>
          <mc:Choice Requires="wps">
            <w:drawing>
              <wp:anchor distT="0" distB="0" distL="114300" distR="114300" simplePos="0" relativeHeight="251662336" behindDoc="0" locked="0" layoutInCell="1" allowOverlap="1" wp14:anchorId="3193C289" wp14:editId="320268BF">
                <wp:simplePos x="0" y="0"/>
                <wp:positionH relativeFrom="column">
                  <wp:posOffset>4445</wp:posOffset>
                </wp:positionH>
                <wp:positionV relativeFrom="paragraph">
                  <wp:posOffset>3389630</wp:posOffset>
                </wp:positionV>
                <wp:extent cx="5751830" cy="368300"/>
                <wp:effectExtent l="0" t="0" r="0" b="0"/>
                <wp:wrapSquare wrapText="bothSides"/>
                <wp:docPr id="11" name="Caixa de texto 11"/>
                <wp:cNvGraphicFramePr/>
                <a:graphic xmlns:a="http://schemas.openxmlformats.org/drawingml/2006/main">
                  <a:graphicData uri="http://schemas.microsoft.com/office/word/2010/wordprocessingShape">
                    <wps:wsp>
                      <wps:cNvSpPr txBox="1"/>
                      <wps:spPr>
                        <a:xfrm>
                          <a:off x="0" y="0"/>
                          <a:ext cx="5751830" cy="368300"/>
                        </a:xfrm>
                        <a:prstGeom prst="rect">
                          <a:avLst/>
                        </a:prstGeom>
                        <a:solidFill>
                          <a:prstClr val="white"/>
                        </a:solidFill>
                        <a:ln>
                          <a:noFill/>
                        </a:ln>
                        <a:effectLst/>
                      </wps:spPr>
                      <wps:txbx>
                        <w:txbxContent>
                          <w:p w14:paraId="1E8D6EEE" w14:textId="44D09498" w:rsidR="00315B5F" w:rsidRPr="00C56AB9" w:rsidRDefault="00315B5F" w:rsidP="00C87BD3">
                            <w:pPr>
                              <w:pStyle w:val="Legenda"/>
                              <w:rPr>
                                <w:noProof/>
                                <w:szCs w:val="24"/>
                              </w:rPr>
                            </w:pPr>
                            <w:bookmarkStart w:id="9" w:name="_Ref426705246"/>
                            <w:bookmarkStart w:id="10" w:name="_Ref301018026"/>
                            <w:r>
                              <w:t xml:space="preserve">Figure </w:t>
                            </w:r>
                            <w:r>
                              <w:fldChar w:fldCharType="begin"/>
                            </w:r>
                            <w:r>
                              <w:instrText xml:space="preserve"> SEQ Figure \* ARABIC </w:instrText>
                            </w:r>
                            <w:r>
                              <w:fldChar w:fldCharType="separate"/>
                            </w:r>
                            <w:r>
                              <w:rPr>
                                <w:noProof/>
                              </w:rPr>
                              <w:t>4</w:t>
                            </w:r>
                            <w:r>
                              <w:fldChar w:fldCharType="end"/>
                            </w:r>
                            <w:bookmarkEnd w:id="9"/>
                            <w:r>
                              <w:t xml:space="preserve"> - ETSI TSL for encoding epSOS service status information</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93C289" id="Caixa de texto 11" o:spid="_x0000_s1027" type="#_x0000_t202" style="position:absolute;left:0;text-align:left;margin-left:.35pt;margin-top:266.9pt;width:452.9pt;height:2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" stroked="f">
                <v:textbox style="mso-fit-shape-to-text:t" inset="0,0,0,0">
                  <w:txbxContent>
                    <w:p w14:paraId="1E8D6EEE" w14:textId="44D09498" w:rsidR="00315B5F" w:rsidRPr="00C56AB9" w:rsidRDefault="00315B5F" w:rsidP="00C87BD3">
                      <w:pPr>
                        <w:pStyle w:val="Legenda"/>
                        <w:rPr>
                          <w:noProof/>
                          <w:szCs w:val="24"/>
                        </w:rPr>
                      </w:pPr>
                      <w:bookmarkStart w:id="11" w:name="_Ref426705246"/>
                      <w:bookmarkStart w:id="12" w:name="_Ref301018026"/>
                      <w:r>
                        <w:t xml:space="preserve">Figure </w:t>
                      </w:r>
                      <w:r>
                        <w:fldChar w:fldCharType="begin"/>
                      </w:r>
                      <w:r>
                        <w:instrText xml:space="preserve"> SEQ Figure \* ARABIC </w:instrText>
                      </w:r>
                      <w:r>
                        <w:fldChar w:fldCharType="separate"/>
                      </w:r>
                      <w:r>
                        <w:rPr>
                          <w:noProof/>
                        </w:rPr>
                        <w:t>4</w:t>
                      </w:r>
                      <w:r>
                        <w:fldChar w:fldCharType="end"/>
                      </w:r>
                      <w:bookmarkEnd w:id="11"/>
                      <w:r>
                        <w:t xml:space="preserve"> - ETSI TSL for encoding epSOS service status information</w:t>
                      </w:r>
                      <w:bookmarkEnd w:id="12"/>
                    </w:p>
                  </w:txbxContent>
                </v:textbox>
                <w10:wrap type="square"/>
              </v:shape>
            </w:pict>
          </mc:Fallback>
        </mc:AlternateContent>
      </w:r>
      <w:ins w:id="13" w:author="Uwe Roth" w:date="2015-08-06T15:47:00Z">
        <w:r w:rsidRPr="00291DA6">
          <w:rPr>
            <w:noProof/>
            <w:lang w:val="pt-PT" w:eastAsia="pt-PT"/>
            <w:rPrChange w:id="14" w:author="Unknown">
              <w:rPr>
                <w:b/>
                <w:bCs/>
                <w:noProof/>
                <w:color w:val="17365D"/>
                <w:sz w:val="36"/>
                <w:szCs w:val="28"/>
                <w:lang w:val="pt-PT" w:eastAsia="pt-PT"/>
              </w:rPr>
            </w:rPrChange>
          </w:rPr>
          <w:drawing>
            <wp:anchor distT="0" distB="0" distL="114300" distR="114300" simplePos="0" relativeHeight="251660288" behindDoc="0" locked="0" layoutInCell="1" allowOverlap="1" wp14:anchorId="725AE2A6" wp14:editId="64BFED60">
              <wp:simplePos x="0" y="0"/>
              <wp:positionH relativeFrom="column">
                <wp:posOffset>4445</wp:posOffset>
              </wp:positionH>
              <wp:positionV relativeFrom="paragraph">
                <wp:posOffset>183515</wp:posOffset>
              </wp:positionV>
              <wp:extent cx="5751830" cy="3148965"/>
              <wp:effectExtent l="0" t="0" r="0" b="635"/>
              <wp:wrapSquare wrapText="bothSides"/>
              <wp:docPr id="10" name="Picture 3" descr="Macintosh HD:Users:uweroth:Desktop:Bildschirmfoto 2015-08-06 um 15.4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weroth:Desktop:Bildschirmfoto 2015-08-06 um 15.46.4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1830" cy="3148965"/>
                      </a:xfrm>
                      <a:prstGeom prst="rect">
                        <a:avLst/>
                      </a:prstGeom>
                      <a:noFill/>
                      <a:ln>
                        <a:noFill/>
                      </a:ln>
                    </pic:spPr>
                  </pic:pic>
                </a:graphicData>
              </a:graphic>
            </wp:anchor>
          </w:drawing>
        </w:r>
      </w:ins>
      <w:r w:rsidR="00974B81">
        <w:rPr>
          <w:lang w:eastAsia="nl-NL"/>
        </w:rPr>
        <w:t>So, for each face of the NCP (NCP-A and NCP-B),</w:t>
      </w:r>
      <w:r w:rsidR="00787E7A">
        <w:rPr>
          <w:lang w:eastAsia="nl-NL"/>
        </w:rPr>
        <w:t xml:space="preserve"> a country can provide</w:t>
      </w:r>
      <w:r w:rsidR="00974B81">
        <w:rPr>
          <w:lang w:eastAsia="nl-NL"/>
        </w:rPr>
        <w:t xml:space="preserve"> information regarding</w:t>
      </w:r>
      <w:r w:rsidR="0049624F">
        <w:rPr>
          <w:lang w:eastAsia="nl-NL"/>
        </w:rPr>
        <w:t>:</w:t>
      </w:r>
    </w:p>
    <w:p w14:paraId="21CD7987" w14:textId="4D66A938" w:rsidR="00787E7A" w:rsidRDefault="00787E7A" w:rsidP="00531500">
      <w:pPr>
        <w:pStyle w:val="PargrafodaLista"/>
        <w:numPr>
          <w:ilvl w:val="0"/>
          <w:numId w:val="5"/>
        </w:numPr>
        <w:rPr>
          <w:lang w:eastAsia="nl-NL"/>
        </w:rPr>
      </w:pPr>
      <w:r>
        <w:rPr>
          <w:lang w:eastAsia="nl-NL"/>
        </w:rPr>
        <w:t xml:space="preserve">VPN </w:t>
      </w:r>
      <w:r w:rsidR="00974B81">
        <w:rPr>
          <w:lang w:eastAsia="nl-NL"/>
        </w:rPr>
        <w:t xml:space="preserve"> </w:t>
      </w:r>
      <w:r>
        <w:rPr>
          <w:lang w:eastAsia="nl-NL"/>
        </w:rPr>
        <w:t>gateways: address and digital certificate</w:t>
      </w:r>
      <w:r w:rsidR="00632B12">
        <w:rPr>
          <w:lang w:eastAsia="nl-NL"/>
        </w:rPr>
        <w:t>;</w:t>
      </w:r>
    </w:p>
    <w:p w14:paraId="1B45AB0E" w14:textId="767697B7" w:rsidR="0049624F" w:rsidRDefault="00974B81" w:rsidP="00531500">
      <w:pPr>
        <w:pStyle w:val="PargrafodaLista"/>
        <w:numPr>
          <w:ilvl w:val="0"/>
          <w:numId w:val="5"/>
        </w:numPr>
        <w:rPr>
          <w:lang w:eastAsia="nl-NL"/>
        </w:rPr>
      </w:pPr>
      <w:r>
        <w:rPr>
          <w:lang w:eastAsia="nl-NL"/>
        </w:rPr>
        <w:t>NCP gateways</w:t>
      </w:r>
      <w:r w:rsidR="00787E7A">
        <w:rPr>
          <w:lang w:eastAsia="nl-NL"/>
        </w:rPr>
        <w:t>: web service end</w:t>
      </w:r>
      <w:r>
        <w:rPr>
          <w:lang w:eastAsia="nl-NL"/>
        </w:rPr>
        <w:t xml:space="preserve">points, </w:t>
      </w:r>
      <w:r w:rsidR="00787E7A">
        <w:rPr>
          <w:lang w:eastAsia="nl-NL"/>
        </w:rPr>
        <w:t>certificates for authentication and message signatures</w:t>
      </w:r>
      <w:r w:rsidR="00632B12">
        <w:rPr>
          <w:lang w:eastAsia="nl-NL"/>
        </w:rPr>
        <w:t>;</w:t>
      </w:r>
    </w:p>
    <w:p w14:paraId="1320DDEE" w14:textId="3EA74789" w:rsidR="0049624F" w:rsidRDefault="00787E7A" w:rsidP="00531500">
      <w:pPr>
        <w:pStyle w:val="PargrafodaLista"/>
        <w:numPr>
          <w:ilvl w:val="0"/>
          <w:numId w:val="5"/>
        </w:numPr>
        <w:rPr>
          <w:lang w:eastAsia="nl-NL"/>
        </w:rPr>
      </w:pPr>
      <w:r>
        <w:rPr>
          <w:lang w:eastAsia="nl-NL"/>
        </w:rPr>
        <w:t>Identity P</w:t>
      </w:r>
      <w:r w:rsidR="00974B81">
        <w:rPr>
          <w:lang w:eastAsia="nl-NL"/>
        </w:rPr>
        <w:t>rovider</w:t>
      </w:r>
      <w:r>
        <w:rPr>
          <w:lang w:eastAsia="nl-NL"/>
        </w:rPr>
        <w:t>: information and certificate of country-B’s dedicated Identity Provider</w:t>
      </w:r>
      <w:r w:rsidR="00632B12">
        <w:rPr>
          <w:lang w:eastAsia="nl-NL"/>
        </w:rPr>
        <w:t>.</w:t>
      </w:r>
    </w:p>
    <w:p w14:paraId="1A1B48BD" w14:textId="0CFBE05E" w:rsidR="00CB5E0C" w:rsidRDefault="00CB5E0C" w:rsidP="0008109B">
      <w:pPr>
        <w:rPr>
          <w:lang w:eastAsia="nl-NL"/>
        </w:rPr>
      </w:pPr>
      <w:r>
        <w:rPr>
          <w:lang w:eastAsia="nl-NL"/>
        </w:rPr>
        <w:lastRenderedPageBreak/>
        <w:fldChar w:fldCharType="begin"/>
      </w:r>
      <w:r>
        <w:rPr>
          <w:lang w:eastAsia="nl-NL"/>
        </w:rPr>
        <w:instrText xml:space="preserve"> REF _Ref426705215 \h </w:instrText>
      </w:r>
      <w:r>
        <w:rPr>
          <w:lang w:eastAsia="nl-NL"/>
        </w:rPr>
      </w:r>
      <w:r>
        <w:rPr>
          <w:lang w:eastAsia="nl-NL"/>
        </w:rPr>
        <w:fldChar w:fldCharType="separate"/>
      </w:r>
      <w:r w:rsidR="001C1779">
        <w:t xml:space="preserve">Table </w:t>
      </w:r>
      <w:r w:rsidR="001C1779">
        <w:rPr>
          <w:noProof/>
        </w:rPr>
        <w:t>2</w:t>
      </w:r>
      <w:r>
        <w:rPr>
          <w:lang w:eastAsia="nl-NL"/>
        </w:rPr>
        <w:fldChar w:fldCharType="end"/>
      </w:r>
      <w:r>
        <w:rPr>
          <w:lang w:eastAsia="nl-NL"/>
        </w:rPr>
        <w:t xml:space="preserve"> shows which of this information is mandatory (M) or optional (O) for NCP-A and NCP-B:</w:t>
      </w:r>
    </w:p>
    <w:tbl>
      <w:tblPr>
        <w:tblStyle w:val="Tabelacomgrelha"/>
        <w:tblW w:w="0" w:type="auto"/>
        <w:tblLook w:val="04A0" w:firstRow="1" w:lastRow="0" w:firstColumn="1" w:lastColumn="0" w:noHBand="0" w:noVBand="1"/>
      </w:tblPr>
      <w:tblGrid>
        <w:gridCol w:w="3397"/>
        <w:gridCol w:w="2835"/>
        <w:gridCol w:w="2828"/>
      </w:tblGrid>
      <w:tr w:rsidR="00CB5E0C" w:rsidRPr="00CB5E0C" w14:paraId="2EE0EC08" w14:textId="77777777" w:rsidTr="00CB5E0C">
        <w:tc>
          <w:tcPr>
            <w:tcW w:w="3397" w:type="dxa"/>
            <w:shd w:val="clear" w:color="auto" w:fill="F2F2F2" w:themeFill="background1" w:themeFillShade="F2"/>
          </w:tcPr>
          <w:p w14:paraId="5356193E" w14:textId="6D5AC868" w:rsidR="00CB5E0C" w:rsidRPr="00CB5E0C" w:rsidRDefault="00CB5E0C" w:rsidP="0008109B">
            <w:pPr>
              <w:rPr>
                <w:b/>
                <w:lang w:eastAsia="nl-NL"/>
              </w:rPr>
            </w:pPr>
            <w:r w:rsidRPr="00CB5E0C">
              <w:rPr>
                <w:b/>
                <w:lang w:eastAsia="nl-NL"/>
              </w:rPr>
              <w:t>Gateway / Service</w:t>
            </w:r>
          </w:p>
        </w:tc>
        <w:tc>
          <w:tcPr>
            <w:tcW w:w="2835" w:type="dxa"/>
            <w:shd w:val="clear" w:color="auto" w:fill="F2F2F2" w:themeFill="background1" w:themeFillShade="F2"/>
          </w:tcPr>
          <w:p w14:paraId="291351F1" w14:textId="4EC72F86" w:rsidR="00CB5E0C" w:rsidRPr="00CB5E0C" w:rsidRDefault="00CB5E0C" w:rsidP="0008109B">
            <w:pPr>
              <w:rPr>
                <w:b/>
                <w:lang w:eastAsia="nl-NL"/>
              </w:rPr>
            </w:pPr>
            <w:r w:rsidRPr="00CB5E0C">
              <w:rPr>
                <w:b/>
                <w:lang w:eastAsia="nl-NL"/>
              </w:rPr>
              <w:t>NCP-A</w:t>
            </w:r>
          </w:p>
        </w:tc>
        <w:tc>
          <w:tcPr>
            <w:tcW w:w="2828" w:type="dxa"/>
            <w:shd w:val="clear" w:color="auto" w:fill="F2F2F2" w:themeFill="background1" w:themeFillShade="F2"/>
          </w:tcPr>
          <w:p w14:paraId="653B4C09" w14:textId="4A76F754" w:rsidR="00CB5E0C" w:rsidRPr="00CB5E0C" w:rsidRDefault="00CB5E0C" w:rsidP="0008109B">
            <w:pPr>
              <w:rPr>
                <w:b/>
                <w:lang w:eastAsia="nl-NL"/>
              </w:rPr>
            </w:pPr>
            <w:r w:rsidRPr="00CB5E0C">
              <w:rPr>
                <w:b/>
                <w:lang w:eastAsia="nl-NL"/>
              </w:rPr>
              <w:t>NCP-B</w:t>
            </w:r>
          </w:p>
        </w:tc>
      </w:tr>
      <w:tr w:rsidR="00CB5E0C" w14:paraId="69366523" w14:textId="77777777" w:rsidTr="00CB5E0C">
        <w:tc>
          <w:tcPr>
            <w:tcW w:w="3397" w:type="dxa"/>
          </w:tcPr>
          <w:p w14:paraId="05CBC4EE" w14:textId="4F36AE2B" w:rsidR="00CB5E0C" w:rsidRDefault="00CB5E0C" w:rsidP="0008109B">
            <w:pPr>
              <w:rPr>
                <w:lang w:eastAsia="nl-NL"/>
              </w:rPr>
            </w:pPr>
            <w:r>
              <w:rPr>
                <w:lang w:eastAsia="nl-NL"/>
              </w:rPr>
              <w:t>epSOS VPN Gateway</w:t>
            </w:r>
          </w:p>
        </w:tc>
        <w:tc>
          <w:tcPr>
            <w:tcW w:w="2835" w:type="dxa"/>
          </w:tcPr>
          <w:p w14:paraId="754E7FA7" w14:textId="7FC48F9E" w:rsidR="00CB5E0C" w:rsidRDefault="00CB5E0C" w:rsidP="0008109B">
            <w:pPr>
              <w:rPr>
                <w:lang w:eastAsia="nl-NL"/>
              </w:rPr>
            </w:pPr>
            <w:r>
              <w:rPr>
                <w:lang w:eastAsia="nl-NL"/>
              </w:rPr>
              <w:t>M</w:t>
            </w:r>
          </w:p>
        </w:tc>
        <w:tc>
          <w:tcPr>
            <w:tcW w:w="2828" w:type="dxa"/>
          </w:tcPr>
          <w:p w14:paraId="5F84156A" w14:textId="32C6A519" w:rsidR="00CB5E0C" w:rsidRDefault="00CB5E0C" w:rsidP="0008109B">
            <w:pPr>
              <w:rPr>
                <w:lang w:eastAsia="nl-NL"/>
              </w:rPr>
            </w:pPr>
            <w:r>
              <w:rPr>
                <w:lang w:eastAsia="nl-NL"/>
              </w:rPr>
              <w:t>M</w:t>
            </w:r>
          </w:p>
        </w:tc>
      </w:tr>
      <w:tr w:rsidR="00CB5E0C" w14:paraId="463CD1BC" w14:textId="77777777" w:rsidTr="00CB5E0C">
        <w:tc>
          <w:tcPr>
            <w:tcW w:w="3397" w:type="dxa"/>
          </w:tcPr>
          <w:p w14:paraId="66D2E38D" w14:textId="298BCE43" w:rsidR="00CB5E0C" w:rsidRDefault="00CB5E0C" w:rsidP="0008109B">
            <w:pPr>
              <w:rPr>
                <w:lang w:eastAsia="nl-NL"/>
              </w:rPr>
            </w:pPr>
            <w:r>
              <w:rPr>
                <w:lang w:eastAsia="nl-NL"/>
              </w:rPr>
              <w:t>epSOS NCP</w:t>
            </w:r>
          </w:p>
        </w:tc>
        <w:tc>
          <w:tcPr>
            <w:tcW w:w="2835" w:type="dxa"/>
          </w:tcPr>
          <w:p w14:paraId="43709162" w14:textId="7374A366" w:rsidR="00CB5E0C" w:rsidRDefault="00CB5E0C" w:rsidP="0008109B">
            <w:pPr>
              <w:rPr>
                <w:lang w:eastAsia="nl-NL"/>
              </w:rPr>
            </w:pPr>
            <w:r>
              <w:rPr>
                <w:lang w:eastAsia="nl-NL"/>
              </w:rPr>
              <w:t>M</w:t>
            </w:r>
          </w:p>
        </w:tc>
        <w:tc>
          <w:tcPr>
            <w:tcW w:w="2828" w:type="dxa"/>
          </w:tcPr>
          <w:p w14:paraId="50862B6D" w14:textId="5CAD6FB2" w:rsidR="00CB5E0C" w:rsidRDefault="00CB5E0C" w:rsidP="0008109B">
            <w:pPr>
              <w:rPr>
                <w:lang w:eastAsia="nl-NL"/>
              </w:rPr>
            </w:pPr>
            <w:r>
              <w:rPr>
                <w:lang w:eastAsia="nl-NL"/>
              </w:rPr>
              <w:t>M</w:t>
            </w:r>
          </w:p>
        </w:tc>
      </w:tr>
      <w:tr w:rsidR="00CB5E0C" w14:paraId="18ACEC60" w14:textId="77777777" w:rsidTr="00CB5E0C">
        <w:tc>
          <w:tcPr>
            <w:tcW w:w="3397" w:type="dxa"/>
          </w:tcPr>
          <w:p w14:paraId="2646EAAC" w14:textId="44DFEDD4" w:rsidR="00CB5E0C" w:rsidRDefault="00CB5E0C" w:rsidP="0008109B">
            <w:pPr>
              <w:rPr>
                <w:lang w:eastAsia="nl-NL"/>
              </w:rPr>
            </w:pPr>
            <w:r>
              <w:rPr>
                <w:lang w:eastAsia="nl-NL"/>
              </w:rPr>
              <w:t>epSOS Patient Identification Service</w:t>
            </w:r>
          </w:p>
        </w:tc>
        <w:tc>
          <w:tcPr>
            <w:tcW w:w="2835" w:type="dxa"/>
          </w:tcPr>
          <w:p w14:paraId="09A58601" w14:textId="03D5E3DD" w:rsidR="00CB5E0C" w:rsidRDefault="00CB5E0C" w:rsidP="0008109B">
            <w:pPr>
              <w:rPr>
                <w:lang w:eastAsia="nl-NL"/>
              </w:rPr>
            </w:pPr>
            <w:r>
              <w:rPr>
                <w:lang w:eastAsia="nl-NL"/>
              </w:rPr>
              <w:t>M</w:t>
            </w:r>
          </w:p>
        </w:tc>
        <w:tc>
          <w:tcPr>
            <w:tcW w:w="2828" w:type="dxa"/>
          </w:tcPr>
          <w:p w14:paraId="2E128CB6" w14:textId="3F934683" w:rsidR="00CB5E0C" w:rsidRDefault="00CB5E0C" w:rsidP="0008109B">
            <w:pPr>
              <w:rPr>
                <w:lang w:eastAsia="nl-NL"/>
              </w:rPr>
            </w:pPr>
            <w:r>
              <w:rPr>
                <w:lang w:eastAsia="nl-NL"/>
              </w:rPr>
              <w:t>-</w:t>
            </w:r>
          </w:p>
        </w:tc>
      </w:tr>
      <w:tr w:rsidR="00CB5E0C" w14:paraId="6D5E97F7" w14:textId="77777777" w:rsidTr="00CB5E0C">
        <w:trPr>
          <w:trHeight w:val="433"/>
        </w:trPr>
        <w:tc>
          <w:tcPr>
            <w:tcW w:w="3397" w:type="dxa"/>
          </w:tcPr>
          <w:p w14:paraId="3CF4D293" w14:textId="296D3C43" w:rsidR="00CB5E0C" w:rsidRDefault="00CB5E0C" w:rsidP="0008109B">
            <w:pPr>
              <w:rPr>
                <w:lang w:eastAsia="nl-NL"/>
              </w:rPr>
            </w:pPr>
            <w:r>
              <w:rPr>
                <w:lang w:eastAsia="nl-NL"/>
              </w:rPr>
              <w:t>epSOS Patient Service</w:t>
            </w:r>
          </w:p>
        </w:tc>
        <w:tc>
          <w:tcPr>
            <w:tcW w:w="2835" w:type="dxa"/>
          </w:tcPr>
          <w:p w14:paraId="173F37FB" w14:textId="5DB3AE56" w:rsidR="00CB5E0C" w:rsidRDefault="00CB5E0C" w:rsidP="0008109B">
            <w:pPr>
              <w:rPr>
                <w:lang w:eastAsia="nl-NL"/>
              </w:rPr>
            </w:pPr>
            <w:r>
              <w:rPr>
                <w:lang w:eastAsia="nl-NL"/>
              </w:rPr>
              <w:t>O</w:t>
            </w:r>
          </w:p>
        </w:tc>
        <w:tc>
          <w:tcPr>
            <w:tcW w:w="2828" w:type="dxa"/>
          </w:tcPr>
          <w:p w14:paraId="6F536535" w14:textId="51340EA7" w:rsidR="00CB5E0C" w:rsidRDefault="00CB5E0C" w:rsidP="0008109B">
            <w:pPr>
              <w:rPr>
                <w:lang w:eastAsia="nl-NL"/>
              </w:rPr>
            </w:pPr>
            <w:r>
              <w:rPr>
                <w:lang w:eastAsia="nl-NL"/>
              </w:rPr>
              <w:t>-</w:t>
            </w:r>
          </w:p>
        </w:tc>
      </w:tr>
      <w:tr w:rsidR="00CB5E0C" w14:paraId="50B0F5A7" w14:textId="77777777" w:rsidTr="00CB5E0C">
        <w:tc>
          <w:tcPr>
            <w:tcW w:w="3397" w:type="dxa"/>
          </w:tcPr>
          <w:p w14:paraId="60F8C65B" w14:textId="3CF82120" w:rsidR="00CB5E0C" w:rsidRDefault="00CB5E0C" w:rsidP="0008109B">
            <w:pPr>
              <w:rPr>
                <w:lang w:eastAsia="nl-NL"/>
              </w:rPr>
            </w:pPr>
            <w:r>
              <w:rPr>
                <w:lang w:eastAsia="nl-NL"/>
              </w:rPr>
              <w:t>epSOS Order Service</w:t>
            </w:r>
          </w:p>
        </w:tc>
        <w:tc>
          <w:tcPr>
            <w:tcW w:w="2835" w:type="dxa"/>
          </w:tcPr>
          <w:p w14:paraId="42DE72FD" w14:textId="161BADA2" w:rsidR="00CB5E0C" w:rsidRDefault="00CB5E0C" w:rsidP="0008109B">
            <w:pPr>
              <w:rPr>
                <w:lang w:eastAsia="nl-NL"/>
              </w:rPr>
            </w:pPr>
            <w:r>
              <w:rPr>
                <w:lang w:eastAsia="nl-NL"/>
              </w:rPr>
              <w:t>O</w:t>
            </w:r>
          </w:p>
        </w:tc>
        <w:tc>
          <w:tcPr>
            <w:tcW w:w="2828" w:type="dxa"/>
          </w:tcPr>
          <w:p w14:paraId="6AEE3D42" w14:textId="3EE0CDA2" w:rsidR="00CB5E0C" w:rsidRDefault="00CB5E0C" w:rsidP="0008109B">
            <w:pPr>
              <w:rPr>
                <w:lang w:eastAsia="nl-NL"/>
              </w:rPr>
            </w:pPr>
            <w:r>
              <w:rPr>
                <w:lang w:eastAsia="nl-NL"/>
              </w:rPr>
              <w:t>-</w:t>
            </w:r>
          </w:p>
        </w:tc>
      </w:tr>
      <w:tr w:rsidR="00CB5E0C" w14:paraId="2BF1B998" w14:textId="77777777" w:rsidTr="00CB5E0C">
        <w:tc>
          <w:tcPr>
            <w:tcW w:w="3397" w:type="dxa"/>
          </w:tcPr>
          <w:p w14:paraId="2FCCD811" w14:textId="513D9904" w:rsidR="00CB5E0C" w:rsidRDefault="00CB5E0C" w:rsidP="0008109B">
            <w:pPr>
              <w:rPr>
                <w:lang w:eastAsia="nl-NL"/>
              </w:rPr>
            </w:pPr>
            <w:r>
              <w:rPr>
                <w:lang w:eastAsia="nl-NL"/>
              </w:rPr>
              <w:t>epSOS Dispensation Service</w:t>
            </w:r>
          </w:p>
        </w:tc>
        <w:tc>
          <w:tcPr>
            <w:tcW w:w="2835" w:type="dxa"/>
          </w:tcPr>
          <w:p w14:paraId="6089DA31" w14:textId="43240E23" w:rsidR="00CB5E0C" w:rsidRDefault="00CB5E0C" w:rsidP="0008109B">
            <w:pPr>
              <w:rPr>
                <w:lang w:eastAsia="nl-NL"/>
              </w:rPr>
            </w:pPr>
            <w:r>
              <w:rPr>
                <w:lang w:eastAsia="nl-NL"/>
              </w:rPr>
              <w:t>O</w:t>
            </w:r>
          </w:p>
        </w:tc>
        <w:tc>
          <w:tcPr>
            <w:tcW w:w="2828" w:type="dxa"/>
          </w:tcPr>
          <w:p w14:paraId="238477B9" w14:textId="593F2CD4" w:rsidR="00CB5E0C" w:rsidRDefault="00CB5E0C" w:rsidP="0008109B">
            <w:pPr>
              <w:rPr>
                <w:lang w:eastAsia="nl-NL"/>
              </w:rPr>
            </w:pPr>
            <w:r>
              <w:rPr>
                <w:lang w:eastAsia="nl-NL"/>
              </w:rPr>
              <w:t>-</w:t>
            </w:r>
          </w:p>
        </w:tc>
      </w:tr>
      <w:tr w:rsidR="00CB5E0C" w14:paraId="209EAEC3" w14:textId="77777777" w:rsidTr="00CB5E0C">
        <w:tc>
          <w:tcPr>
            <w:tcW w:w="3397" w:type="dxa"/>
          </w:tcPr>
          <w:p w14:paraId="7369B756" w14:textId="67A7B23B" w:rsidR="00CB5E0C" w:rsidRDefault="00CB5E0C" w:rsidP="0008109B">
            <w:pPr>
              <w:rPr>
                <w:lang w:eastAsia="nl-NL"/>
              </w:rPr>
            </w:pPr>
            <w:r>
              <w:rPr>
                <w:lang w:eastAsia="nl-NL"/>
              </w:rPr>
              <w:t>epSOS Consent Service</w:t>
            </w:r>
          </w:p>
        </w:tc>
        <w:tc>
          <w:tcPr>
            <w:tcW w:w="2835" w:type="dxa"/>
          </w:tcPr>
          <w:p w14:paraId="39AB4425" w14:textId="276D6CE2" w:rsidR="00CB5E0C" w:rsidRDefault="00CB5E0C" w:rsidP="0008109B">
            <w:pPr>
              <w:rPr>
                <w:lang w:eastAsia="nl-NL"/>
              </w:rPr>
            </w:pPr>
            <w:r>
              <w:rPr>
                <w:lang w:eastAsia="nl-NL"/>
              </w:rPr>
              <w:t>O</w:t>
            </w:r>
          </w:p>
        </w:tc>
        <w:tc>
          <w:tcPr>
            <w:tcW w:w="2828" w:type="dxa"/>
          </w:tcPr>
          <w:p w14:paraId="7A621A7A" w14:textId="2BF6DFB6" w:rsidR="00CB5E0C" w:rsidRDefault="00CB5E0C" w:rsidP="0008109B">
            <w:pPr>
              <w:rPr>
                <w:lang w:eastAsia="nl-NL"/>
              </w:rPr>
            </w:pPr>
            <w:r>
              <w:rPr>
                <w:lang w:eastAsia="nl-NL"/>
              </w:rPr>
              <w:t>-</w:t>
            </w:r>
          </w:p>
        </w:tc>
      </w:tr>
      <w:tr w:rsidR="00CB5E0C" w14:paraId="38AB2293" w14:textId="77777777" w:rsidTr="00CB5E0C">
        <w:tc>
          <w:tcPr>
            <w:tcW w:w="3397" w:type="dxa"/>
          </w:tcPr>
          <w:p w14:paraId="02A32CCF" w14:textId="38F11924" w:rsidR="00CB5E0C" w:rsidRDefault="00CB5E0C" w:rsidP="0008109B">
            <w:pPr>
              <w:rPr>
                <w:lang w:eastAsia="nl-NL"/>
              </w:rPr>
            </w:pPr>
            <w:r>
              <w:rPr>
                <w:lang w:eastAsia="nl-NL"/>
              </w:rPr>
              <w:t>HCP Identity Provider</w:t>
            </w:r>
          </w:p>
        </w:tc>
        <w:tc>
          <w:tcPr>
            <w:tcW w:w="2835" w:type="dxa"/>
          </w:tcPr>
          <w:p w14:paraId="48FABCFE" w14:textId="145E539F" w:rsidR="00CB5E0C" w:rsidRDefault="00CB5E0C" w:rsidP="0008109B">
            <w:pPr>
              <w:rPr>
                <w:lang w:eastAsia="nl-NL"/>
              </w:rPr>
            </w:pPr>
            <w:r>
              <w:rPr>
                <w:lang w:eastAsia="nl-NL"/>
              </w:rPr>
              <w:t>-</w:t>
            </w:r>
          </w:p>
        </w:tc>
        <w:tc>
          <w:tcPr>
            <w:tcW w:w="2828" w:type="dxa"/>
          </w:tcPr>
          <w:p w14:paraId="5631342A" w14:textId="01BAB090" w:rsidR="00CB5E0C" w:rsidRDefault="00CB5E0C" w:rsidP="0008109B">
            <w:pPr>
              <w:rPr>
                <w:lang w:eastAsia="nl-NL"/>
              </w:rPr>
            </w:pPr>
            <w:r>
              <w:rPr>
                <w:lang w:eastAsia="nl-NL"/>
              </w:rPr>
              <w:t>O</w:t>
            </w:r>
          </w:p>
        </w:tc>
      </w:tr>
      <w:tr w:rsidR="00CB5E0C" w14:paraId="09DDD492" w14:textId="77777777" w:rsidTr="00CB5E0C">
        <w:tc>
          <w:tcPr>
            <w:tcW w:w="3397" w:type="dxa"/>
          </w:tcPr>
          <w:p w14:paraId="185A29C9" w14:textId="721447D2" w:rsidR="00CB5E0C" w:rsidRDefault="00CB5E0C" w:rsidP="0008109B">
            <w:pPr>
              <w:rPr>
                <w:lang w:eastAsia="nl-NL"/>
              </w:rPr>
            </w:pPr>
            <w:r>
              <w:rPr>
                <w:lang w:eastAsia="nl-NL"/>
              </w:rPr>
              <w:t>HCP Signature CA</w:t>
            </w:r>
          </w:p>
        </w:tc>
        <w:tc>
          <w:tcPr>
            <w:tcW w:w="2835" w:type="dxa"/>
          </w:tcPr>
          <w:p w14:paraId="5601C954" w14:textId="14E6861C" w:rsidR="00CB5E0C" w:rsidRDefault="00CB5E0C" w:rsidP="0008109B">
            <w:pPr>
              <w:rPr>
                <w:lang w:eastAsia="nl-NL"/>
              </w:rPr>
            </w:pPr>
            <w:r>
              <w:rPr>
                <w:lang w:eastAsia="nl-NL"/>
              </w:rPr>
              <w:t>O</w:t>
            </w:r>
          </w:p>
        </w:tc>
        <w:tc>
          <w:tcPr>
            <w:tcW w:w="2828" w:type="dxa"/>
          </w:tcPr>
          <w:p w14:paraId="1D957608" w14:textId="6AB38FE6" w:rsidR="00CB5E0C" w:rsidRDefault="00CB5E0C" w:rsidP="00CB5E0C">
            <w:pPr>
              <w:keepNext/>
              <w:rPr>
                <w:lang w:eastAsia="nl-NL"/>
              </w:rPr>
            </w:pPr>
            <w:r>
              <w:rPr>
                <w:lang w:eastAsia="nl-NL"/>
              </w:rPr>
              <w:t>O</w:t>
            </w:r>
          </w:p>
        </w:tc>
      </w:tr>
    </w:tbl>
    <w:p w14:paraId="343F2505" w14:textId="5280BC33" w:rsidR="00CB5E0C" w:rsidRDefault="00CB5E0C" w:rsidP="00CB5E0C">
      <w:pPr>
        <w:pStyle w:val="Legenda"/>
      </w:pPr>
      <w:bookmarkStart w:id="15" w:name="_Ref426705215"/>
      <w:r>
        <w:t xml:space="preserve">Table </w:t>
      </w:r>
      <w:r>
        <w:fldChar w:fldCharType="begin"/>
      </w:r>
      <w:r>
        <w:instrText xml:space="preserve"> SEQ Table \* ARABIC </w:instrText>
      </w:r>
      <w:r>
        <w:fldChar w:fldCharType="separate"/>
      </w:r>
      <w:r w:rsidR="001C1779">
        <w:rPr>
          <w:noProof/>
        </w:rPr>
        <w:t>2</w:t>
      </w:r>
      <w:r>
        <w:fldChar w:fldCharType="end"/>
      </w:r>
      <w:bookmarkEnd w:id="15"/>
      <w:r w:rsidR="00AA102E">
        <w:t xml:space="preserve"> - epSOS mandatory i</w:t>
      </w:r>
      <w:r>
        <w:t>nformation</w:t>
      </w:r>
      <w:r w:rsidR="00AA102E">
        <w:t xml:space="preserve"> for NSL files</w:t>
      </w:r>
    </w:p>
    <w:p w14:paraId="2F7FB068" w14:textId="77777777" w:rsidR="00CF5190" w:rsidRDefault="00CF5190" w:rsidP="00CF5190">
      <w:pPr>
        <w:rPr>
          <w:lang w:eastAsia="nl-NL"/>
        </w:rPr>
      </w:pPr>
      <w:r>
        <w:rPr>
          <w:lang w:eastAsia="nl-NL"/>
        </w:rPr>
        <w:t>The complete TSL structure and its usage for the epSOS use case is described with more detail in epSOS deliverable</w:t>
      </w:r>
      <w:r w:rsidRPr="00141D38">
        <w:rPr>
          <w:lang w:eastAsia="nl-NL"/>
        </w:rPr>
        <w:t xml:space="preserve"> D3.4.</w:t>
      </w:r>
      <w:r>
        <w:rPr>
          <w:lang w:eastAsia="nl-NL"/>
        </w:rPr>
        <w:t xml:space="preserve">2 </w:t>
      </w:r>
      <w:r>
        <w:rPr>
          <w:lang w:eastAsia="de-DE"/>
        </w:rPr>
        <w:t xml:space="preserve">§ 4.4 - </w:t>
      </w:r>
      <w:r>
        <w:t>epSOS Trusted Service List</w:t>
      </w:r>
      <w:r>
        <w:rPr>
          <w:rStyle w:val="Refdenotaderodap"/>
          <w:lang w:eastAsia="nl-NL"/>
        </w:rPr>
        <w:footnoteReference w:id="6"/>
      </w:r>
      <w:r>
        <w:rPr>
          <w:lang w:eastAsia="nl-NL"/>
        </w:rPr>
        <w:t>.</w:t>
      </w:r>
    </w:p>
    <w:p w14:paraId="16FB7684" w14:textId="77777777" w:rsidR="00CF5190" w:rsidRDefault="00CF5190" w:rsidP="00CF5190">
      <w:pPr>
        <w:pStyle w:val="Cabealho3"/>
      </w:pPr>
      <w:bookmarkStart w:id="16" w:name="_Toc301017842"/>
      <w:r>
        <w:t>Trust Service Providers</w:t>
      </w:r>
      <w:bookmarkEnd w:id="16"/>
    </w:p>
    <w:p w14:paraId="7BACE00A" w14:textId="06D9E5FE" w:rsidR="00735372" w:rsidRPr="00735372" w:rsidRDefault="00735372" w:rsidP="00735372">
      <w:pPr>
        <w:rPr>
          <w:lang w:eastAsia="de-DE"/>
        </w:rPr>
      </w:pPr>
      <w:r>
        <w:rPr>
          <w:lang w:eastAsia="de-DE"/>
        </w:rPr>
        <w:t>In order to establish the epSOS trust bootstrap, TSL files published by each nation should be signed/accredited by a nation’s trust anchor: the National Trust Service Provider (TSP). Directive 1999/93/EC stipulates that there is direct trust between TSPs from different nations.</w:t>
      </w:r>
      <w:r w:rsidR="00C2170D">
        <w:rPr>
          <w:lang w:eastAsia="de-DE"/>
        </w:rPr>
        <w:t xml:space="preserve"> </w:t>
      </w:r>
      <w:r w:rsidR="00C2170D" w:rsidRPr="00C2170D">
        <w:rPr>
          <w:lang w:eastAsia="de-DE"/>
        </w:rPr>
        <w:t>NCPs are not automatically considered trustworthy but inherit their specific trustworthiness from their appointed authoritative national TSP. Therefore, the anchor of any trust relationship between epSOS PNs is implemented through the appointed national TSP: the PNs do not immediately trust any foreign NCP per se but the TSP of the other PNs.</w:t>
      </w:r>
      <w:r w:rsidR="00C2170D">
        <w:rPr>
          <w:lang w:eastAsia="de-DE"/>
        </w:rPr>
        <w:t xml:space="preserve"> </w:t>
      </w:r>
      <w:r w:rsidR="00C2170D" w:rsidRPr="00C2170D">
        <w:rPr>
          <w:lang w:eastAsia="de-DE"/>
        </w:rPr>
        <w:t>All information within an epSOS TSL envelope is integrity and authenticity safeguarded by applying suitable technical means to the TSL through a PN-appointed TSP</w:t>
      </w:r>
      <w:r w:rsidR="00C2170D">
        <w:rPr>
          <w:lang w:eastAsia="de-DE"/>
        </w:rPr>
        <w:t xml:space="preserve"> (D3.A.3 § 6.2 – epSOS Node and Service Discovery)</w:t>
      </w:r>
      <w:r w:rsidR="00424B09">
        <w:rPr>
          <w:rStyle w:val="Refdenotaderodap"/>
          <w:lang w:eastAsia="de-DE"/>
        </w:rPr>
        <w:footnoteReference w:id="7"/>
      </w:r>
      <w:r w:rsidR="00C2170D" w:rsidRPr="00C2170D">
        <w:rPr>
          <w:lang w:eastAsia="de-DE"/>
        </w:rPr>
        <w:t>.</w:t>
      </w:r>
    </w:p>
    <w:p w14:paraId="71E5DA3C" w14:textId="77777777" w:rsidR="00CF5190" w:rsidRDefault="00CF5190" w:rsidP="00CF5190">
      <w:pPr>
        <w:keepNext/>
      </w:pPr>
      <w:r>
        <w:rPr>
          <w:noProof/>
          <w:lang w:val="pt-PT" w:eastAsia="pt-PT"/>
        </w:rPr>
        <w:lastRenderedPageBreak/>
        <w:drawing>
          <wp:inline distT="0" distB="0" distL="0" distR="0" wp14:anchorId="2C0AE6B8" wp14:editId="2012D641">
            <wp:extent cx="5759450" cy="286178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2861783"/>
                    </a:xfrm>
                    <a:prstGeom prst="rect">
                      <a:avLst/>
                    </a:prstGeom>
                    <a:noFill/>
                    <a:ln>
                      <a:noFill/>
                    </a:ln>
                  </pic:spPr>
                </pic:pic>
              </a:graphicData>
            </a:graphic>
          </wp:inline>
        </w:drawing>
      </w:r>
    </w:p>
    <w:p w14:paraId="319ACD40" w14:textId="654781A3" w:rsidR="00CB5E0C" w:rsidRDefault="00CF5190" w:rsidP="00CF5190">
      <w:pPr>
        <w:pStyle w:val="Legenda"/>
      </w:pPr>
      <w:r>
        <w:t xml:space="preserve">Figure </w:t>
      </w:r>
      <w:r>
        <w:fldChar w:fldCharType="begin"/>
      </w:r>
      <w:r>
        <w:instrText xml:space="preserve"> SEQ Figure \* ARABIC </w:instrText>
      </w:r>
      <w:r>
        <w:fldChar w:fldCharType="separate"/>
      </w:r>
      <w:r w:rsidR="001C1779">
        <w:rPr>
          <w:noProof/>
        </w:rPr>
        <w:t>5</w:t>
      </w:r>
      <w:r>
        <w:fldChar w:fldCharType="end"/>
      </w:r>
      <w:r>
        <w:t xml:space="preserve"> - TSP-enabled trust model</w:t>
      </w:r>
    </w:p>
    <w:p w14:paraId="0EF42CAB" w14:textId="508CC62B" w:rsidR="0008109B" w:rsidRDefault="0008109B" w:rsidP="0008109B">
      <w:pPr>
        <w:pStyle w:val="Cabealho3"/>
      </w:pPr>
      <w:bookmarkStart w:id="17" w:name="_Toc301017843"/>
      <w:r>
        <w:t xml:space="preserve">Security protocols </w:t>
      </w:r>
      <w:r w:rsidR="00DB7882">
        <w:t>and messaging</w:t>
      </w:r>
      <w:bookmarkEnd w:id="17"/>
    </w:p>
    <w:p w14:paraId="396744A2" w14:textId="61D868E4" w:rsidR="00134C00" w:rsidRDefault="00CF1B67" w:rsidP="00CF1B67">
      <w:pPr>
        <w:rPr>
          <w:lang w:eastAsia="de-DE"/>
        </w:rPr>
      </w:pPr>
      <w:r>
        <w:rPr>
          <w:lang w:eastAsia="de-DE"/>
        </w:rPr>
        <w:t>epSOS uses a layered communication infrastructure that separates the different concerns and requirements of the legitimate data exchanges</w:t>
      </w:r>
      <w:r w:rsidR="00945E10">
        <w:rPr>
          <w:lang w:eastAsia="de-DE"/>
        </w:rPr>
        <w:t xml:space="preserve"> (D3.A.7 </w:t>
      </w:r>
      <w:r w:rsidR="005B7B35">
        <w:t>epSOS Messaging Profile</w:t>
      </w:r>
      <w:r w:rsidR="005B7B35">
        <w:rPr>
          <w:lang w:eastAsia="de-DE"/>
        </w:rPr>
        <w:t xml:space="preserve"> </w:t>
      </w:r>
      <w:r w:rsidR="00945E10">
        <w:rPr>
          <w:lang w:eastAsia="de-DE"/>
        </w:rPr>
        <w:t>§ 1 - Introduction</w:t>
      </w:r>
      <w:r w:rsidR="00945E10">
        <w:t>)</w:t>
      </w:r>
      <w:r w:rsidR="00E27281">
        <w:rPr>
          <w:rStyle w:val="Refdenotaderodap"/>
          <w:lang w:eastAsia="de-DE"/>
        </w:rPr>
        <w:footnoteReference w:id="8"/>
      </w:r>
      <w:r>
        <w:rPr>
          <w:lang w:eastAsia="de-DE"/>
        </w:rPr>
        <w:t xml:space="preserve">. </w:t>
      </w:r>
    </w:p>
    <w:p w14:paraId="777C45F3" w14:textId="77777777" w:rsidR="00134C00" w:rsidRDefault="00134C00" w:rsidP="00CF1B67">
      <w:pPr>
        <w:rPr>
          <w:lang w:eastAsia="de-DE"/>
        </w:rPr>
      </w:pPr>
    </w:p>
    <w:p w14:paraId="14019717" w14:textId="77777777" w:rsidR="00134C00" w:rsidRDefault="00134C00" w:rsidP="00134C00">
      <w:pPr>
        <w:keepNext/>
        <w:jc w:val="center"/>
      </w:pPr>
      <w:r>
        <w:rPr>
          <w:noProof/>
          <w:lang w:val="pt-PT" w:eastAsia="pt-PT"/>
        </w:rPr>
        <w:drawing>
          <wp:inline distT="0" distB="0" distL="0" distR="0" wp14:anchorId="5D0A09A6" wp14:editId="6520FB52">
            <wp:extent cx="4666615" cy="1691005"/>
            <wp:effectExtent l="0" t="0" r="635" b="4445"/>
            <wp:docPr id="2" name="Immagine 9" descr="architecture layers coarse v01"/>
            <wp:cNvGraphicFramePr/>
            <a:graphic xmlns:a="http://schemas.openxmlformats.org/drawingml/2006/main">
              <a:graphicData uri="http://schemas.openxmlformats.org/drawingml/2006/picture">
                <pic:pic xmlns:pic="http://schemas.openxmlformats.org/drawingml/2006/picture">
                  <pic:nvPicPr>
                    <pic:cNvPr id="9" name="Immagine 9" descr="architecture layers coarse v01"/>
                    <pic:cNvPicPr/>
                  </pic:nvPicPr>
                  <pic:blipFill>
                    <a:blip r:embed="rId14" cstate="print"/>
                    <a:srcRect/>
                    <a:stretch>
                      <a:fillRect/>
                    </a:stretch>
                  </pic:blipFill>
                  <pic:spPr bwMode="auto">
                    <a:xfrm>
                      <a:off x="0" y="0"/>
                      <a:ext cx="4666615" cy="1691005"/>
                    </a:xfrm>
                    <a:prstGeom prst="rect">
                      <a:avLst/>
                    </a:prstGeom>
                    <a:noFill/>
                    <a:ln w="9525">
                      <a:noFill/>
                      <a:miter lim="800000"/>
                      <a:headEnd/>
                      <a:tailEnd/>
                    </a:ln>
                  </pic:spPr>
                </pic:pic>
              </a:graphicData>
            </a:graphic>
          </wp:inline>
        </w:drawing>
      </w:r>
    </w:p>
    <w:p w14:paraId="043C6C88" w14:textId="25D32F85" w:rsidR="00134C00" w:rsidRDefault="00134C00" w:rsidP="00134C00">
      <w:pPr>
        <w:pStyle w:val="Legenda"/>
        <w:rPr>
          <w:lang w:eastAsia="de-DE"/>
        </w:rPr>
      </w:pPr>
      <w:r>
        <w:t xml:space="preserve">Figure </w:t>
      </w:r>
      <w:r>
        <w:fldChar w:fldCharType="begin"/>
      </w:r>
      <w:r>
        <w:instrText xml:space="preserve"> SEQ Figure \* ARABIC </w:instrText>
      </w:r>
      <w:r>
        <w:fldChar w:fldCharType="separate"/>
      </w:r>
      <w:r w:rsidR="001C1779">
        <w:rPr>
          <w:noProof/>
        </w:rPr>
        <w:t>6</w:t>
      </w:r>
      <w:r>
        <w:fldChar w:fldCharType="end"/>
      </w:r>
      <w:r>
        <w:t xml:space="preserve"> - epSOS 4-layer Architecture</w:t>
      </w:r>
    </w:p>
    <w:p w14:paraId="67C2FF88" w14:textId="49C0CB19" w:rsidR="00CF1B67" w:rsidRDefault="00CF1B67" w:rsidP="00CF1B67">
      <w:pPr>
        <w:rPr>
          <w:lang w:eastAsia="de-DE"/>
        </w:rPr>
      </w:pPr>
      <w:r>
        <w:rPr>
          <w:lang w:eastAsia="de-DE"/>
        </w:rPr>
        <w:t>All exposed exchanges are audience restricted through confinement by:</w:t>
      </w:r>
    </w:p>
    <w:p w14:paraId="6EEF1560" w14:textId="6BC3CE8A" w:rsidR="00CF1B67" w:rsidRDefault="00CF1B67" w:rsidP="00531500">
      <w:pPr>
        <w:pStyle w:val="PargrafodaLista"/>
        <w:numPr>
          <w:ilvl w:val="0"/>
          <w:numId w:val="6"/>
        </w:numPr>
        <w:rPr>
          <w:lang w:eastAsia="de-DE"/>
        </w:rPr>
      </w:pPr>
      <w:r>
        <w:rPr>
          <w:lang w:eastAsia="de-DE"/>
        </w:rPr>
        <w:t>epSOS virtual private network (IPSec</w:t>
      </w:r>
      <w:r w:rsidR="00E01D97">
        <w:rPr>
          <w:lang w:eastAsia="de-DE"/>
        </w:rPr>
        <w:t xml:space="preserve"> VPN</w:t>
      </w:r>
      <w:r w:rsidR="00371C49">
        <w:rPr>
          <w:lang w:eastAsia="de-DE"/>
        </w:rPr>
        <w:t xml:space="preserve"> </w:t>
      </w:r>
      <w:r w:rsidR="00371C49" w:rsidRPr="00371C49">
        <w:rPr>
          <w:lang w:eastAsia="de-DE"/>
        </w:rPr>
        <w:t>[RFC 4301]</w:t>
      </w:r>
      <w:r w:rsidR="00E329FA">
        <w:rPr>
          <w:rStyle w:val="Refdenotaderodap"/>
          <w:lang w:eastAsia="de-DE"/>
        </w:rPr>
        <w:footnoteReference w:id="9"/>
      </w:r>
      <w:r>
        <w:rPr>
          <w:lang w:eastAsia="de-DE"/>
        </w:rPr>
        <w:t>) on top of the public internet;</w:t>
      </w:r>
    </w:p>
    <w:p w14:paraId="4093982F" w14:textId="03D8A811" w:rsidR="00CF1B67" w:rsidRDefault="00CF1B67" w:rsidP="00531500">
      <w:pPr>
        <w:pStyle w:val="PargrafodaLista"/>
        <w:numPr>
          <w:ilvl w:val="0"/>
          <w:numId w:val="6"/>
        </w:numPr>
        <w:rPr>
          <w:lang w:eastAsia="de-DE"/>
        </w:rPr>
      </w:pPr>
      <w:r>
        <w:rPr>
          <w:lang w:eastAsia="de-DE"/>
        </w:rPr>
        <w:t>Message encryption (TLS</w:t>
      </w:r>
      <w:r w:rsidR="00BB1EA8">
        <w:rPr>
          <w:lang w:eastAsia="de-DE"/>
        </w:rPr>
        <w:t xml:space="preserve"> v1.</w:t>
      </w:r>
      <w:r w:rsidR="00371C49">
        <w:rPr>
          <w:lang w:eastAsia="de-DE"/>
        </w:rPr>
        <w:t xml:space="preserve">0 </w:t>
      </w:r>
      <w:r w:rsidR="00371C49" w:rsidRPr="00371C49">
        <w:rPr>
          <w:lang w:eastAsia="de-DE"/>
        </w:rPr>
        <w:t>[RFC 2246]</w:t>
      </w:r>
      <w:r w:rsidR="00E329FA">
        <w:rPr>
          <w:rStyle w:val="Refdenotaderodap"/>
          <w:lang w:eastAsia="de-DE"/>
        </w:rPr>
        <w:footnoteReference w:id="10"/>
      </w:r>
      <w:r>
        <w:rPr>
          <w:lang w:eastAsia="de-DE"/>
        </w:rPr>
        <w:t>) and integrity protection;</w:t>
      </w:r>
    </w:p>
    <w:p w14:paraId="103EE111" w14:textId="476BCDFB" w:rsidR="00CF1B67" w:rsidRPr="00CF1B67" w:rsidRDefault="00E27281" w:rsidP="00531500">
      <w:pPr>
        <w:pStyle w:val="PargrafodaLista"/>
        <w:numPr>
          <w:ilvl w:val="0"/>
          <w:numId w:val="6"/>
        </w:numPr>
        <w:rPr>
          <w:lang w:eastAsia="de-DE"/>
        </w:rPr>
      </w:pPr>
      <w:r w:rsidRPr="00E27281">
        <w:rPr>
          <w:lang w:eastAsia="de-DE"/>
        </w:rPr>
        <w:t>IHE Audit Trail and Node Authentication</w:t>
      </w:r>
      <w:r w:rsidR="00371C49">
        <w:rPr>
          <w:lang w:eastAsia="de-DE"/>
        </w:rPr>
        <w:t xml:space="preserve"> [IHE ITI TF-2a]</w:t>
      </w:r>
      <w:r w:rsidR="00E329FA">
        <w:rPr>
          <w:rStyle w:val="Refdenotaderodap"/>
          <w:lang w:eastAsia="de-DE"/>
        </w:rPr>
        <w:footnoteReference w:id="11"/>
      </w:r>
      <w:r w:rsidR="006249F7">
        <w:rPr>
          <w:lang w:eastAsia="de-DE"/>
        </w:rPr>
        <w:t xml:space="preserve"> (</w:t>
      </w:r>
      <w:r w:rsidR="00E01D97">
        <w:rPr>
          <w:lang w:eastAsia="de-DE"/>
        </w:rPr>
        <w:t>m</w:t>
      </w:r>
      <w:r w:rsidR="006249F7">
        <w:rPr>
          <w:lang w:eastAsia="de-DE"/>
        </w:rPr>
        <w:t>utual NCP authentication)</w:t>
      </w:r>
      <w:r w:rsidR="00CF1B67">
        <w:rPr>
          <w:lang w:eastAsia="de-DE"/>
        </w:rPr>
        <w:t>.</w:t>
      </w:r>
    </w:p>
    <w:p w14:paraId="4445D9DB" w14:textId="621FFF97" w:rsidR="006249F7" w:rsidRDefault="00E27281" w:rsidP="00CF1B67">
      <w:pPr>
        <w:rPr>
          <w:lang w:eastAsia="de-DE"/>
        </w:rPr>
      </w:pPr>
      <w:r>
        <w:rPr>
          <w:lang w:eastAsia="de-DE"/>
        </w:rPr>
        <w:lastRenderedPageBreak/>
        <w:t>These are the means used to establish t</w:t>
      </w:r>
      <w:r w:rsidR="00CF1B67" w:rsidRPr="00CF1B67">
        <w:rPr>
          <w:lang w:eastAsia="de-DE"/>
        </w:rPr>
        <w:t>he</w:t>
      </w:r>
      <w:r w:rsidR="00371C49">
        <w:rPr>
          <w:lang w:eastAsia="de-DE"/>
        </w:rPr>
        <w:t xml:space="preserve"> mutual trust between nodes and create the</w:t>
      </w:r>
      <w:r w:rsidR="00CF1B67" w:rsidRPr="00CF1B67">
        <w:rPr>
          <w:lang w:eastAsia="de-DE"/>
        </w:rPr>
        <w:t xml:space="preserve"> epSOS trusted node infrastructure </w:t>
      </w:r>
      <w:r>
        <w:rPr>
          <w:lang w:eastAsia="de-DE"/>
        </w:rPr>
        <w:t xml:space="preserve">that </w:t>
      </w:r>
      <w:r w:rsidR="00CF1B67" w:rsidRPr="00CF1B67">
        <w:rPr>
          <w:lang w:eastAsia="de-DE"/>
        </w:rPr>
        <w:t xml:space="preserve">implements the core epSOS security services </w:t>
      </w:r>
      <w:r>
        <w:rPr>
          <w:lang w:eastAsia="de-DE"/>
        </w:rPr>
        <w:t>to</w:t>
      </w:r>
      <w:r w:rsidR="00CF1B67" w:rsidRPr="00CF1B67">
        <w:rPr>
          <w:lang w:eastAsia="de-DE"/>
        </w:rPr>
        <w:t xml:space="preserve"> ensure the confidentiality of medical data transmission and the availability and</w:t>
      </w:r>
      <w:r>
        <w:rPr>
          <w:lang w:eastAsia="de-DE"/>
        </w:rPr>
        <w:t xml:space="preserve"> authenticity of epSOS services. </w:t>
      </w:r>
      <w:r w:rsidRPr="00E27281">
        <w:rPr>
          <w:lang w:eastAsia="de-DE"/>
        </w:rPr>
        <w:t>It must be noted that only NCPs acting as epSOS service providers and consumers are part of the epSOS trusted node infrastructure as specified in this document. Points of Care within country B or national data registries/repositories in country A have to be connected to the epSOS trusted nodes by means that respect the epSOS end-to-end privacy, security an</w:t>
      </w:r>
      <w:r w:rsidR="006249F7">
        <w:rPr>
          <w:lang w:eastAsia="de-DE"/>
        </w:rPr>
        <w:t>d data protection requirements</w:t>
      </w:r>
      <w:r w:rsidR="00DC0737">
        <w:rPr>
          <w:lang w:eastAsia="de-DE"/>
        </w:rPr>
        <w:t xml:space="preserve"> (D3.4.2 § 4 – epSOS Communication and Messaging Infrastructure)</w:t>
      </w:r>
      <w:r w:rsidR="006249F7">
        <w:rPr>
          <w:lang w:eastAsia="de-DE"/>
        </w:rPr>
        <w:t>.</w:t>
      </w:r>
    </w:p>
    <w:p w14:paraId="46C38964" w14:textId="1D209AA8" w:rsidR="006249F7" w:rsidRDefault="006249F7" w:rsidP="00CF1B67">
      <w:pPr>
        <w:rPr>
          <w:lang w:eastAsia="de-DE"/>
        </w:rPr>
      </w:pPr>
      <w:r w:rsidRPr="006249F7">
        <w:rPr>
          <w:lang w:eastAsia="de-DE"/>
        </w:rPr>
        <w:t>The epSOS NCP-to-NCP Connectivity layer spans a private communication network among NCPs and provides functionalities for epSOS service discovery. It links epSOS Central Services to the epSOS network and provides means for synchronizing local NCP configuration data from epSOS Trusted Service Lists and globally managed terminologies</w:t>
      </w:r>
      <w:r w:rsidR="00945E10">
        <w:rPr>
          <w:lang w:eastAsia="de-DE"/>
        </w:rPr>
        <w:t xml:space="preserve"> (D3.A.3 § 2.5.1 – epSOS 4-layered Architecture)</w:t>
      </w:r>
      <w:r w:rsidR="00424B09">
        <w:rPr>
          <w:lang w:eastAsia="de-DE"/>
        </w:rPr>
        <w:t xml:space="preserve">. </w:t>
      </w:r>
    </w:p>
    <w:p w14:paraId="24982B0C" w14:textId="6BA24AE2" w:rsidR="00BE5CE2" w:rsidRDefault="00924B7A" w:rsidP="00CF1B67">
      <w:pPr>
        <w:rPr>
          <w:lang w:eastAsia="de-DE"/>
        </w:rPr>
      </w:pPr>
      <w:r>
        <w:rPr>
          <w:lang w:eastAsia="de-DE"/>
        </w:rPr>
        <w:t>According to D3.4.2 § 4.1.1 - IPSec Configuration, a</w:t>
      </w:r>
      <w:r w:rsidR="00BE5CE2" w:rsidRPr="00BE5CE2">
        <w:rPr>
          <w:lang w:eastAsia="de-DE"/>
        </w:rPr>
        <w:t xml:space="preserve"> gateway-to-gateway VPN </w:t>
      </w:r>
      <w:r w:rsidR="00BE5CE2">
        <w:rPr>
          <w:lang w:eastAsia="de-DE"/>
        </w:rPr>
        <w:t>must</w:t>
      </w:r>
      <w:r w:rsidR="00BE5CE2" w:rsidRPr="00BE5CE2">
        <w:rPr>
          <w:lang w:eastAsia="de-DE"/>
        </w:rPr>
        <w:t xml:space="preserve"> be set up between all epSOS nodes. IPSec ESP transport modus </w:t>
      </w:r>
      <w:r w:rsidR="00BE5CE2">
        <w:rPr>
          <w:lang w:eastAsia="de-DE"/>
        </w:rPr>
        <w:t>must</w:t>
      </w:r>
      <w:r w:rsidR="00BE5CE2" w:rsidRPr="00BE5CE2">
        <w:rPr>
          <w:lang w:eastAsia="de-DE"/>
        </w:rPr>
        <w:t xml:space="preserve"> be used. Perfect Forwarding Secrecy </w:t>
      </w:r>
      <w:r w:rsidR="00BE5CE2">
        <w:rPr>
          <w:lang w:eastAsia="de-DE"/>
        </w:rPr>
        <w:t>must</w:t>
      </w:r>
      <w:r w:rsidR="00BE5CE2" w:rsidRPr="00BE5CE2">
        <w:rPr>
          <w:lang w:eastAsia="de-DE"/>
        </w:rPr>
        <w:t xml:space="preserve"> be activated. SA Lifetime </w:t>
      </w:r>
      <w:r w:rsidR="00BE5CE2">
        <w:rPr>
          <w:lang w:eastAsia="de-DE"/>
        </w:rPr>
        <w:t>should</w:t>
      </w:r>
      <w:r w:rsidR="00BE5CE2" w:rsidRPr="00BE5CE2">
        <w:rPr>
          <w:lang w:eastAsia="de-DE"/>
        </w:rPr>
        <w:t xml:space="preserve"> be based on the number of exchanged packets and </w:t>
      </w:r>
      <w:r w:rsidR="00BE5CE2">
        <w:rPr>
          <w:lang w:eastAsia="de-DE"/>
        </w:rPr>
        <w:t>should not</w:t>
      </w:r>
      <w:r w:rsidR="00BE5CE2" w:rsidRPr="00BE5CE2">
        <w:rPr>
          <w:lang w:eastAsia="de-DE"/>
        </w:rPr>
        <w:t xml:space="preserve"> exceed 4GB. Algorithms and key lengths </w:t>
      </w:r>
      <w:r w:rsidR="00BE5CE2">
        <w:rPr>
          <w:lang w:eastAsia="de-DE"/>
        </w:rPr>
        <w:t>must</w:t>
      </w:r>
      <w:r w:rsidR="00BE5CE2" w:rsidRPr="00BE5CE2">
        <w:rPr>
          <w:lang w:eastAsia="de-DE"/>
        </w:rPr>
        <w:t xml:space="preserve"> be used acc. to </w:t>
      </w:r>
      <w:r w:rsidR="00DE4F50">
        <w:rPr>
          <w:lang w:eastAsia="de-DE"/>
        </w:rPr>
        <w:t xml:space="preserve">section </w:t>
      </w:r>
      <w:r w:rsidR="00DE4F50">
        <w:rPr>
          <w:lang w:eastAsia="de-DE"/>
        </w:rPr>
        <w:fldChar w:fldCharType="begin"/>
      </w:r>
      <w:r w:rsidR="00DE4F50">
        <w:rPr>
          <w:lang w:eastAsia="de-DE"/>
        </w:rPr>
        <w:instrText xml:space="preserve"> REF _Ref426720827 \r \h </w:instrText>
      </w:r>
      <w:r w:rsidR="00DE4F50">
        <w:rPr>
          <w:lang w:eastAsia="de-DE"/>
        </w:rPr>
      </w:r>
      <w:r w:rsidR="00DE4F50">
        <w:rPr>
          <w:lang w:eastAsia="de-DE"/>
        </w:rPr>
        <w:fldChar w:fldCharType="separate"/>
      </w:r>
      <w:r w:rsidR="001C1779">
        <w:rPr>
          <w:lang w:eastAsia="de-DE"/>
        </w:rPr>
        <w:t>2.2.5</w:t>
      </w:r>
      <w:r w:rsidR="00DE4F50">
        <w:rPr>
          <w:lang w:eastAsia="de-DE"/>
        </w:rPr>
        <w:fldChar w:fldCharType="end"/>
      </w:r>
      <w:r w:rsidR="00DE4F50">
        <w:rPr>
          <w:lang w:eastAsia="de-DE"/>
        </w:rPr>
        <w:t xml:space="preserve"> of this document</w:t>
      </w:r>
      <w:r w:rsidR="00BE5CE2" w:rsidRPr="00BE5CE2">
        <w:rPr>
          <w:lang w:eastAsia="de-DE"/>
        </w:rPr>
        <w:t xml:space="preserve">. Gateway certificates </w:t>
      </w:r>
      <w:r w:rsidR="00DE2C85">
        <w:rPr>
          <w:lang w:eastAsia="de-DE"/>
        </w:rPr>
        <w:t>must</w:t>
      </w:r>
      <w:r w:rsidR="00BE5CE2" w:rsidRPr="00BE5CE2">
        <w:rPr>
          <w:lang w:eastAsia="de-DE"/>
        </w:rPr>
        <w:t xml:space="preserve"> comply with the certificate </w:t>
      </w:r>
      <w:r w:rsidR="00DD367C">
        <w:rPr>
          <w:lang w:eastAsia="de-DE"/>
        </w:rPr>
        <w:t xml:space="preserve">profiles as defined in section </w:t>
      </w:r>
      <w:r w:rsidR="00DD367C">
        <w:rPr>
          <w:lang w:eastAsia="de-DE"/>
        </w:rPr>
        <w:fldChar w:fldCharType="begin"/>
      </w:r>
      <w:r w:rsidR="00DD367C">
        <w:rPr>
          <w:lang w:eastAsia="de-DE"/>
        </w:rPr>
        <w:instrText xml:space="preserve"> REF _Ref426719326 \r \h </w:instrText>
      </w:r>
      <w:r w:rsidR="00DD367C">
        <w:rPr>
          <w:lang w:eastAsia="de-DE"/>
        </w:rPr>
      </w:r>
      <w:r w:rsidR="00DD367C">
        <w:rPr>
          <w:lang w:eastAsia="de-DE"/>
        </w:rPr>
        <w:fldChar w:fldCharType="separate"/>
      </w:r>
      <w:r w:rsidR="001C1779">
        <w:rPr>
          <w:lang w:eastAsia="de-DE"/>
        </w:rPr>
        <w:t>2.2.6</w:t>
      </w:r>
      <w:r w:rsidR="00DD367C">
        <w:rPr>
          <w:lang w:eastAsia="de-DE"/>
        </w:rPr>
        <w:fldChar w:fldCharType="end"/>
      </w:r>
      <w:r w:rsidR="00BE5CE2" w:rsidRPr="00BE5CE2">
        <w:rPr>
          <w:lang w:eastAsia="de-DE"/>
        </w:rPr>
        <w:t xml:space="preserve"> of this document. The issuing CAs and all components and services for managing the lifecycle of the certificates must comply with the respective epS</w:t>
      </w:r>
      <w:r w:rsidR="00DD367C">
        <w:rPr>
          <w:lang w:eastAsia="de-DE"/>
        </w:rPr>
        <w:t>OS security policies (D3.7.2</w:t>
      </w:r>
      <w:r w:rsidR="00DD367C">
        <w:rPr>
          <w:rStyle w:val="Refdenotaderodap"/>
          <w:lang w:eastAsia="de-DE"/>
        </w:rPr>
        <w:footnoteReference w:id="12"/>
      </w:r>
      <w:r w:rsidR="00BE5CE2" w:rsidRPr="00BE5CE2">
        <w:rPr>
          <w:lang w:eastAsia="de-DE"/>
        </w:rPr>
        <w:t>).</w:t>
      </w:r>
    </w:p>
    <w:p w14:paraId="7618ED78" w14:textId="4CF02701" w:rsidR="00DB7882" w:rsidRDefault="00DB7882" w:rsidP="00CF1B67">
      <w:pPr>
        <w:pStyle w:val="Cabealho3"/>
      </w:pPr>
      <w:bookmarkStart w:id="18" w:name="_Ref426720827"/>
      <w:bookmarkStart w:id="19" w:name="_Toc301017844"/>
      <w:r>
        <w:t>Cryptographic keys and algorithms</w:t>
      </w:r>
      <w:bookmarkEnd w:id="18"/>
      <w:bookmarkEnd w:id="19"/>
    </w:p>
    <w:p w14:paraId="43EA36A8" w14:textId="059E8114" w:rsidR="00F327A9" w:rsidRDefault="00F327A9" w:rsidP="00F327A9">
      <w:pPr>
        <w:rPr>
          <w:lang w:eastAsia="de-DE"/>
        </w:rPr>
      </w:pPr>
      <w:r w:rsidRPr="00F327A9">
        <w:rPr>
          <w:lang w:eastAsia="de-DE"/>
        </w:rPr>
        <w:t xml:space="preserve">All cryptographic keys and algorithms used for epSOS and its implementations </w:t>
      </w:r>
      <w:r w:rsidR="00FB3696">
        <w:rPr>
          <w:lang w:eastAsia="de-DE"/>
        </w:rPr>
        <w:t>must</w:t>
      </w:r>
      <w:r w:rsidRPr="00F327A9">
        <w:rPr>
          <w:lang w:eastAsia="de-DE"/>
        </w:rPr>
        <w:t xml:space="preserve"> fulfil at least the requirements of [ECRYPT-II D.SPA.57]</w:t>
      </w:r>
      <w:r>
        <w:rPr>
          <w:rStyle w:val="Refdenotaderodap"/>
          <w:lang w:eastAsia="de-DE"/>
        </w:rPr>
        <w:footnoteReference w:id="13"/>
      </w:r>
      <w:r w:rsidRPr="00F327A9">
        <w:rPr>
          <w:lang w:eastAsia="de-DE"/>
        </w:rPr>
        <w:t xml:space="preserve"> for Level-5 (Legacy Standard) security. This corresponds to 96-bit security (symmetric equivalent).</w:t>
      </w:r>
      <w:r>
        <w:rPr>
          <w:lang w:eastAsia="de-DE"/>
        </w:rPr>
        <w:t xml:space="preserve"> </w:t>
      </w:r>
      <w:r w:rsidRPr="00F327A9">
        <w:rPr>
          <w:lang w:eastAsia="de-DE"/>
        </w:rPr>
        <w:t>The use of the 112-bit equivalent Level-6 (Medium Term Protection) security is recommended (</w:t>
      </w:r>
      <w:r>
        <w:rPr>
          <w:lang w:eastAsia="de-DE"/>
        </w:rPr>
        <w:t>should</w:t>
      </w:r>
      <w:r w:rsidRPr="00F327A9">
        <w:rPr>
          <w:lang w:eastAsia="de-DE"/>
        </w:rPr>
        <w:t>) for message security.</w:t>
      </w:r>
      <w:r>
        <w:rPr>
          <w:lang w:eastAsia="de-DE"/>
        </w:rPr>
        <w:t xml:space="preserve"> </w:t>
      </w:r>
      <w:r w:rsidRPr="00F327A9">
        <w:rPr>
          <w:lang w:eastAsia="de-DE"/>
        </w:rPr>
        <w:t>The use of the 128-bit equivalent Level-7 (Long Term Protection) security is recommended (</w:t>
      </w:r>
      <w:r>
        <w:rPr>
          <w:lang w:eastAsia="de-DE"/>
        </w:rPr>
        <w:t>should</w:t>
      </w:r>
      <w:r w:rsidRPr="00F327A9">
        <w:rPr>
          <w:lang w:eastAsia="de-DE"/>
        </w:rPr>
        <w:t>) for data security and digital certificates.</w:t>
      </w:r>
      <w:r>
        <w:rPr>
          <w:lang w:eastAsia="de-DE"/>
        </w:rPr>
        <w:t xml:space="preserve"> </w:t>
      </w:r>
    </w:p>
    <w:p w14:paraId="44147A8C" w14:textId="7E86DCD5" w:rsidR="00F327A9" w:rsidRDefault="00F327A9" w:rsidP="00F327A9">
      <w:pPr>
        <w:rPr>
          <w:lang w:eastAsia="de-DE"/>
        </w:rPr>
      </w:pPr>
      <w:r w:rsidRPr="00F327A9">
        <w:rPr>
          <w:lang w:eastAsia="de-DE"/>
        </w:rPr>
        <w:t xml:space="preserve">[ECRYPT-II D.SPA.57] recommendations define the epSOS minimum requirements on the selection of cryptographic keys and algorithms. Countries participating in and epSOS circle of trust </w:t>
      </w:r>
      <w:r>
        <w:rPr>
          <w:lang w:eastAsia="de-DE"/>
        </w:rPr>
        <w:t>may</w:t>
      </w:r>
      <w:r w:rsidRPr="00F327A9">
        <w:rPr>
          <w:lang w:eastAsia="de-DE"/>
        </w:rPr>
        <w:t xml:space="preserve"> agree to choose another algorithm catalogue (e. g. [BSI TR-3116]</w:t>
      </w:r>
      <w:r>
        <w:rPr>
          <w:rStyle w:val="Refdenotaderodap"/>
          <w:lang w:eastAsia="de-DE"/>
        </w:rPr>
        <w:footnoteReference w:id="14"/>
      </w:r>
      <w:r w:rsidRPr="00F327A9">
        <w:rPr>
          <w:lang w:eastAsia="de-DE"/>
        </w:rPr>
        <w:t>, [FNISA CryptMech]</w:t>
      </w:r>
      <w:r>
        <w:rPr>
          <w:rStyle w:val="Refdenotaderodap"/>
          <w:lang w:eastAsia="de-DE"/>
        </w:rPr>
        <w:footnoteReference w:id="15"/>
      </w:r>
      <w:r w:rsidRPr="00F327A9">
        <w:rPr>
          <w:lang w:eastAsia="de-DE"/>
        </w:rPr>
        <w:t>, [NIST SP800.57/1]</w:t>
      </w:r>
      <w:r>
        <w:rPr>
          <w:rStyle w:val="Refdenotaderodap"/>
          <w:lang w:eastAsia="de-DE"/>
        </w:rPr>
        <w:footnoteReference w:id="16"/>
      </w:r>
      <w:r w:rsidRPr="00F327A9">
        <w:rPr>
          <w:lang w:eastAsia="de-DE"/>
        </w:rPr>
        <w:t>) as long as this does not fall behind [ECRYPT-II D.SPA.57] level-5.</w:t>
      </w:r>
    </w:p>
    <w:p w14:paraId="6A960A92" w14:textId="3E205A63" w:rsidR="0075108B" w:rsidRDefault="0075108B" w:rsidP="00F327A9">
      <w:pPr>
        <w:rPr>
          <w:lang w:eastAsia="de-DE"/>
        </w:rPr>
      </w:pPr>
      <w:r w:rsidRPr="0075108B">
        <w:rPr>
          <w:lang w:eastAsia="de-DE"/>
        </w:rPr>
        <w:t xml:space="preserve">Algorithms based on elliptic curves </w:t>
      </w:r>
      <w:r>
        <w:rPr>
          <w:lang w:eastAsia="de-DE"/>
        </w:rPr>
        <w:t>may</w:t>
      </w:r>
      <w:r w:rsidRPr="0075108B">
        <w:rPr>
          <w:lang w:eastAsia="de-DE"/>
        </w:rPr>
        <w:t xml:space="preserve"> be used if agreed by all countries that participate in the respective circle of trust. If SHA-2 is used, only non-patented hash algorithms of the SHA-2 family </w:t>
      </w:r>
      <w:r>
        <w:rPr>
          <w:lang w:eastAsia="de-DE"/>
        </w:rPr>
        <w:t>must</w:t>
      </w:r>
      <w:r w:rsidRPr="0075108B">
        <w:rPr>
          <w:lang w:eastAsia="de-DE"/>
        </w:rPr>
        <w:t xml:space="preserve"> be used (recommendation: SHA-256 (</w:t>
      </w:r>
      <w:r>
        <w:rPr>
          <w:lang w:eastAsia="de-DE"/>
        </w:rPr>
        <w:t>should</w:t>
      </w:r>
      <w:r w:rsidRPr="0075108B">
        <w:rPr>
          <w:lang w:eastAsia="de-DE"/>
        </w:rPr>
        <w:t xml:space="preserve">)). SHA-1 </w:t>
      </w:r>
      <w:r>
        <w:rPr>
          <w:lang w:eastAsia="de-DE"/>
        </w:rPr>
        <w:t>may</w:t>
      </w:r>
      <w:r w:rsidRPr="0075108B">
        <w:rPr>
          <w:lang w:eastAsia="de-DE"/>
        </w:rPr>
        <w:t xml:space="preserve"> be used as a hash algorithm for the </w:t>
      </w:r>
      <w:r w:rsidRPr="0075108B">
        <w:rPr>
          <w:lang w:eastAsia="de-DE"/>
        </w:rPr>
        <w:lastRenderedPageBreak/>
        <w:t xml:space="preserve">epSOS pilots, but a country </w:t>
      </w:r>
      <w:r>
        <w:rPr>
          <w:lang w:eastAsia="de-DE"/>
        </w:rPr>
        <w:t>may</w:t>
      </w:r>
      <w:r w:rsidRPr="0075108B">
        <w:rPr>
          <w:lang w:eastAsia="de-DE"/>
        </w:rPr>
        <w:t xml:space="preserve"> react to respective messages and security token with an error requesting SHA-2 to be used</w:t>
      </w:r>
      <w:r w:rsidR="00FB3696">
        <w:rPr>
          <w:lang w:eastAsia="de-DE"/>
        </w:rPr>
        <w:t xml:space="preserve"> (D3.4.2 § 5.1 – Cryptographic Keys and Algorithms)</w:t>
      </w:r>
      <w:r w:rsidR="00D91EE5">
        <w:rPr>
          <w:lang w:eastAsia="de-DE"/>
        </w:rPr>
        <w:t>.</w:t>
      </w:r>
    </w:p>
    <w:p w14:paraId="48625EBB" w14:textId="77777777" w:rsidR="0008109B" w:rsidRDefault="0008109B" w:rsidP="0008109B">
      <w:pPr>
        <w:pStyle w:val="Cabealho3"/>
      </w:pPr>
      <w:bookmarkStart w:id="20" w:name="_Ref426719326"/>
      <w:bookmarkStart w:id="21" w:name="_Toc301017845"/>
      <w:r>
        <w:t>Certificates</w:t>
      </w:r>
      <w:bookmarkEnd w:id="20"/>
      <w:bookmarkEnd w:id="21"/>
    </w:p>
    <w:p w14:paraId="54530668" w14:textId="2320F054" w:rsidR="00F327A9" w:rsidRDefault="00F327A9" w:rsidP="00F327A9">
      <w:pPr>
        <w:rPr>
          <w:lang w:eastAsia="de-DE"/>
        </w:rPr>
      </w:pPr>
      <w:r w:rsidRPr="00F327A9">
        <w:rPr>
          <w:lang w:eastAsia="de-DE"/>
        </w:rPr>
        <w:t>epSOS security mechanisms build upon SAML assertions and dig</w:t>
      </w:r>
      <w:r w:rsidR="00AF723E">
        <w:rPr>
          <w:lang w:eastAsia="de-DE"/>
        </w:rPr>
        <w:t>ital certificates as core securi</w:t>
      </w:r>
      <w:r w:rsidRPr="00F327A9">
        <w:rPr>
          <w:lang w:eastAsia="de-DE"/>
        </w:rPr>
        <w:t>ty objects</w:t>
      </w:r>
      <w:r w:rsidR="00AD67A1">
        <w:rPr>
          <w:lang w:eastAsia="de-DE"/>
        </w:rPr>
        <w:t xml:space="preserve"> that allow the implementation of the epSOS trust model</w:t>
      </w:r>
      <w:r w:rsidRPr="00F327A9">
        <w:rPr>
          <w:lang w:eastAsia="de-DE"/>
        </w:rPr>
        <w:t xml:space="preserve">. This </w:t>
      </w:r>
      <w:r>
        <w:rPr>
          <w:lang w:eastAsia="de-DE"/>
        </w:rPr>
        <w:t>section</w:t>
      </w:r>
      <w:r w:rsidRPr="00F327A9">
        <w:rPr>
          <w:lang w:eastAsia="de-DE"/>
        </w:rPr>
        <w:t xml:space="preserve"> provides the respective</w:t>
      </w:r>
      <w:r>
        <w:rPr>
          <w:lang w:eastAsia="de-DE"/>
        </w:rPr>
        <w:t xml:space="preserve"> epSOS security object profiles</w:t>
      </w:r>
      <w:r w:rsidRPr="00F327A9">
        <w:rPr>
          <w:lang w:eastAsia="de-DE"/>
        </w:rPr>
        <w:t xml:space="preserve"> </w:t>
      </w:r>
      <w:r>
        <w:rPr>
          <w:lang w:eastAsia="de-DE"/>
        </w:rPr>
        <w:t xml:space="preserve">on </w:t>
      </w:r>
      <w:r w:rsidRPr="00F327A9">
        <w:rPr>
          <w:lang w:eastAsia="de-DE"/>
        </w:rPr>
        <w:t>X.509</w:t>
      </w:r>
      <w:r>
        <w:rPr>
          <w:lang w:eastAsia="de-DE"/>
        </w:rPr>
        <w:t xml:space="preserve"> certificates</w:t>
      </w:r>
      <w:r w:rsidR="00AF723E">
        <w:rPr>
          <w:lang w:eastAsia="de-DE"/>
        </w:rPr>
        <w:t xml:space="preserve"> that are used for public key security within epSOS</w:t>
      </w:r>
      <w:r w:rsidRPr="00F327A9">
        <w:rPr>
          <w:lang w:eastAsia="de-DE"/>
        </w:rPr>
        <w:t>.</w:t>
      </w:r>
    </w:p>
    <w:p w14:paraId="1DDB9C38" w14:textId="230A2025" w:rsidR="00AF723E" w:rsidRDefault="00AF723E" w:rsidP="00AF723E">
      <w:pPr>
        <w:rPr>
          <w:lang w:val="en-US"/>
        </w:rPr>
      </w:pPr>
      <w:r>
        <w:rPr>
          <w:lang w:val="en-US"/>
        </w:rPr>
        <w:t>Public key infrastructures (PKI) are based on the ITU-T X.509 standard that specifies formats for public key certificates, certificate revocation lists (CRL), attribute certificates, and means for certification path validation. Common epSOS certificate profiles ensure an equal level of trust among all epSOS participating nations and are prerequisite to a common understanding of the key characteristics of trustworthy certificates within the epSOS network.</w:t>
      </w:r>
      <w:r w:rsidR="000E288B">
        <w:rPr>
          <w:lang w:val="en-US"/>
        </w:rPr>
        <w:t xml:space="preserve"> Deliverable D3.A.7</w:t>
      </w:r>
      <w:r w:rsidR="005B7B35">
        <w:rPr>
          <w:lang w:val="en-US"/>
        </w:rPr>
        <w:t xml:space="preserve"> epSOS X.509 Certificate Profiles</w:t>
      </w:r>
      <w:r w:rsidR="000E288B">
        <w:rPr>
          <w:lang w:val="en-US"/>
        </w:rPr>
        <w:t xml:space="preserve"> § 2 – General Considerations provides some of the requirements related to certificates.</w:t>
      </w:r>
    </w:p>
    <w:p w14:paraId="1DD06D5D" w14:textId="0EEEFCA0" w:rsidR="000E288B" w:rsidRDefault="000E288B" w:rsidP="000E288B">
      <w:pPr>
        <w:pStyle w:val="Cabealho4"/>
      </w:pPr>
      <w:r>
        <w:t>Pilot Tests vs Operations</w:t>
      </w:r>
    </w:p>
    <w:p w14:paraId="25B23E25" w14:textId="5A7A22C6" w:rsidR="000E288B" w:rsidRPr="000E288B" w:rsidRDefault="000E288B" w:rsidP="000E288B">
      <w:pPr>
        <w:rPr>
          <w:szCs w:val="22"/>
          <w:lang w:val="en-US" w:eastAsia="it-IT"/>
        </w:rPr>
      </w:pPr>
      <w:r>
        <w:rPr>
          <w:lang w:val="en-US"/>
        </w:rPr>
        <w:t>epSOS participating nations may use different certificates for epSOS pilot testing and epSOS operations. Security relaxations may be applied to testing certificates and must not be applied to operational certificates. Operational certificates may be used for pilot testing. Pilot testing certificates must not be used for epSOS operations.</w:t>
      </w:r>
    </w:p>
    <w:p w14:paraId="6D1D0FAB" w14:textId="1E0699CF" w:rsidR="000E288B" w:rsidRDefault="000E288B" w:rsidP="000E288B">
      <w:pPr>
        <w:pStyle w:val="Cabealho4"/>
      </w:pPr>
      <w:r>
        <w:t>Algorithms and key length</w:t>
      </w:r>
    </w:p>
    <w:p w14:paraId="333521CB" w14:textId="0D288C2F" w:rsidR="000E288B" w:rsidRPr="000E288B" w:rsidRDefault="000E288B" w:rsidP="000E288B">
      <w:pPr>
        <w:rPr>
          <w:szCs w:val="22"/>
          <w:lang w:eastAsia="it-IT"/>
        </w:rPr>
      </w:pPr>
      <w:r>
        <w:t>All cryptographic objects and algorithms contained with epSOS complian</w:t>
      </w:r>
      <w:r w:rsidR="00330587">
        <w:t xml:space="preserve">t certificates must follow the </w:t>
      </w:r>
      <w:r>
        <w:t xml:space="preserve">guidelines stated in section </w:t>
      </w:r>
      <w:r>
        <w:fldChar w:fldCharType="begin"/>
      </w:r>
      <w:r>
        <w:instrText xml:space="preserve"> REF _Ref426720827 \r \h </w:instrText>
      </w:r>
      <w:r>
        <w:fldChar w:fldCharType="separate"/>
      </w:r>
      <w:r w:rsidR="001C1779">
        <w:t>2.2.5</w:t>
      </w:r>
      <w:r>
        <w:fldChar w:fldCharType="end"/>
      </w:r>
      <w:r>
        <w:t>.</w:t>
      </w:r>
      <w:r w:rsidR="00330587">
        <w:t xml:space="preserve"> </w:t>
      </w:r>
    </w:p>
    <w:p w14:paraId="1064B88F" w14:textId="54716CC4" w:rsidR="000E288B" w:rsidRDefault="000E288B" w:rsidP="000E288B">
      <w:pPr>
        <w:pStyle w:val="Cabealho4"/>
      </w:pPr>
      <w:r>
        <w:t>Certificate Issuing Authorities</w:t>
      </w:r>
    </w:p>
    <w:p w14:paraId="6AFD400A" w14:textId="7E407390" w:rsidR="007E0EF8" w:rsidRPr="007E0EF8" w:rsidRDefault="007E0EF8" w:rsidP="007E0EF8">
      <w:pPr>
        <w:rPr>
          <w:szCs w:val="22"/>
          <w:lang w:val="it-IT" w:eastAsia="it-IT"/>
        </w:rPr>
      </w:pPr>
      <w:r>
        <w:t xml:space="preserve">All certificates used for epSOS operations must be issued by a trustworthy authority that is registered with an epSOS PN Trust Service Status List [ETSI TS 102 231]. </w:t>
      </w:r>
    </w:p>
    <w:p w14:paraId="51E46EEC" w14:textId="610FCE8B" w:rsidR="007E0EF8" w:rsidRDefault="000E288B" w:rsidP="007E0EF8">
      <w:pPr>
        <w:pStyle w:val="Cabealho4"/>
      </w:pPr>
      <w:r>
        <w:t>Certificate Verification</w:t>
      </w:r>
    </w:p>
    <w:p w14:paraId="6C904FE3" w14:textId="42591DD3" w:rsidR="007E0EF8" w:rsidRDefault="007E0EF8" w:rsidP="007E0EF8">
      <w:pPr>
        <w:rPr>
          <w:szCs w:val="22"/>
          <w:lang w:val="en-US" w:eastAsia="it-IT"/>
        </w:rPr>
      </w:pPr>
      <w:r>
        <w:rPr>
          <w:lang w:val="en-US"/>
        </w:rPr>
        <w:t>Each certificate that is received by an NCP as part of a security handshake or within a digital signature must be verified by that NCP. The following verifications apply to both piloting and operational certificates:</w:t>
      </w:r>
    </w:p>
    <w:p w14:paraId="7881E7EA" w14:textId="1E3B31D6" w:rsidR="007E0EF8" w:rsidRDefault="007E0EF8" w:rsidP="00531500">
      <w:pPr>
        <w:pStyle w:val="PargrafodaLista"/>
        <w:numPr>
          <w:ilvl w:val="0"/>
          <w:numId w:val="8"/>
        </w:numPr>
        <w:rPr>
          <w:lang w:val="en-US"/>
        </w:rPr>
      </w:pPr>
      <w:r w:rsidRPr="007E0EF8">
        <w:rPr>
          <w:lang w:val="en-US"/>
        </w:rPr>
        <w:t xml:space="preserve">The current date </w:t>
      </w:r>
      <w:r>
        <w:rPr>
          <w:lang w:val="en-US"/>
        </w:rPr>
        <w:t>must</w:t>
      </w:r>
      <w:r w:rsidRPr="007E0EF8">
        <w:rPr>
          <w:lang w:val="en-US"/>
        </w:rPr>
        <w:t xml:space="preserve"> be within the va</w:t>
      </w:r>
      <w:r>
        <w:rPr>
          <w:lang w:val="en-US"/>
        </w:rPr>
        <w:t>lidity range of the certificate;</w:t>
      </w:r>
    </w:p>
    <w:p w14:paraId="1C58E0FB" w14:textId="214B1CD7" w:rsidR="007E0EF8" w:rsidRDefault="007E0EF8" w:rsidP="00531500">
      <w:pPr>
        <w:pStyle w:val="PargrafodaLista"/>
        <w:numPr>
          <w:ilvl w:val="0"/>
          <w:numId w:val="8"/>
        </w:numPr>
        <w:rPr>
          <w:lang w:val="en-US"/>
        </w:rPr>
      </w:pPr>
      <w:r w:rsidRPr="007E0EF8">
        <w:rPr>
          <w:lang w:val="en-US"/>
        </w:rPr>
        <w:t xml:space="preserve">The certificate </w:t>
      </w:r>
      <w:r>
        <w:rPr>
          <w:lang w:val="en-US"/>
        </w:rPr>
        <w:t>must</w:t>
      </w:r>
      <w:r w:rsidRPr="007E0EF8">
        <w:rPr>
          <w:lang w:val="en-US"/>
        </w:rPr>
        <w:t xml:space="preserve"> </w:t>
      </w:r>
      <w:r>
        <w:rPr>
          <w:lang w:val="en-US"/>
        </w:rPr>
        <w:t>not be revoked;</w:t>
      </w:r>
    </w:p>
    <w:p w14:paraId="0F814792" w14:textId="1D71B8C1" w:rsidR="007E0EF8" w:rsidRPr="007E0EF8" w:rsidRDefault="007E0EF8" w:rsidP="00531500">
      <w:pPr>
        <w:pStyle w:val="PargrafodaLista"/>
        <w:numPr>
          <w:ilvl w:val="0"/>
          <w:numId w:val="8"/>
        </w:numPr>
        <w:rPr>
          <w:lang w:val="en-US"/>
        </w:rPr>
      </w:pPr>
      <w:r w:rsidRPr="007E0EF8">
        <w:rPr>
          <w:lang w:val="en-US"/>
        </w:rPr>
        <w:t xml:space="preserve">Algorithms and key length </w:t>
      </w:r>
      <w:r>
        <w:rPr>
          <w:lang w:val="en-US"/>
        </w:rPr>
        <w:t>must</w:t>
      </w:r>
      <w:r w:rsidRPr="007E0EF8">
        <w:rPr>
          <w:lang w:val="en-US"/>
        </w:rPr>
        <w:t xml:space="preserve"> comply with</w:t>
      </w:r>
      <w:r>
        <w:rPr>
          <w:lang w:val="en-US"/>
        </w:rPr>
        <w:t xml:space="preserve"> section </w:t>
      </w:r>
      <w:r>
        <w:rPr>
          <w:lang w:val="en-US"/>
        </w:rPr>
        <w:fldChar w:fldCharType="begin"/>
      </w:r>
      <w:r>
        <w:rPr>
          <w:lang w:val="en-US"/>
        </w:rPr>
        <w:instrText xml:space="preserve"> REF _Ref426720827 \r \h </w:instrText>
      </w:r>
      <w:r>
        <w:rPr>
          <w:lang w:val="en-US"/>
        </w:rPr>
      </w:r>
      <w:r>
        <w:rPr>
          <w:lang w:val="en-US"/>
        </w:rPr>
        <w:fldChar w:fldCharType="separate"/>
      </w:r>
      <w:r w:rsidR="001C1779">
        <w:rPr>
          <w:lang w:val="en-US"/>
        </w:rPr>
        <w:t>2.2.5</w:t>
      </w:r>
      <w:r>
        <w:rPr>
          <w:lang w:val="en-US"/>
        </w:rPr>
        <w:fldChar w:fldCharType="end"/>
      </w:r>
      <w:r w:rsidRPr="007E0EF8">
        <w:rPr>
          <w:lang w:val="en-US"/>
        </w:rPr>
        <w:t>.</w:t>
      </w:r>
    </w:p>
    <w:p w14:paraId="6DA36C53" w14:textId="3DCE48BE" w:rsidR="007E0EF8" w:rsidRDefault="007E0EF8" w:rsidP="007E0EF8">
      <w:pPr>
        <w:rPr>
          <w:lang w:val="en-US"/>
        </w:rPr>
      </w:pPr>
      <w:r>
        <w:rPr>
          <w:lang w:val="en-US"/>
        </w:rPr>
        <w:t>The following verifications must be applied to operational certificates and may be omitted for piloting certificates:</w:t>
      </w:r>
    </w:p>
    <w:p w14:paraId="72D08B7F" w14:textId="7EF7499E" w:rsidR="007E0EF8" w:rsidRDefault="007E0EF8" w:rsidP="00531500">
      <w:pPr>
        <w:pStyle w:val="PargrafodaLista"/>
        <w:numPr>
          <w:ilvl w:val="0"/>
          <w:numId w:val="9"/>
        </w:numPr>
        <w:rPr>
          <w:lang w:val="en-US"/>
        </w:rPr>
      </w:pPr>
      <w:r w:rsidRPr="007E0EF8">
        <w:rPr>
          <w:lang w:val="en-US"/>
        </w:rPr>
        <w:t>The certificate itself or a cer</w:t>
      </w:r>
      <w:r>
        <w:rPr>
          <w:lang w:val="en-US"/>
        </w:rPr>
        <w:t>tificate within the certificate’</w:t>
      </w:r>
      <w:r w:rsidRPr="007E0EF8">
        <w:rPr>
          <w:lang w:val="en-US"/>
        </w:rPr>
        <w:t xml:space="preserve">s certificate chain </w:t>
      </w:r>
      <w:r>
        <w:rPr>
          <w:lang w:val="en-US"/>
        </w:rPr>
        <w:t>must</w:t>
      </w:r>
      <w:r w:rsidRPr="007E0EF8">
        <w:rPr>
          <w:lang w:val="en-US"/>
        </w:rPr>
        <w:t xml:space="preserve"> be registered within an epSOS </w:t>
      </w:r>
      <w:r>
        <w:rPr>
          <w:lang w:val="en-US"/>
        </w:rPr>
        <w:t>Trusted Service List;</w:t>
      </w:r>
    </w:p>
    <w:p w14:paraId="36738922" w14:textId="2F4E92A2" w:rsidR="007E0EF8" w:rsidRPr="007E0EF8" w:rsidRDefault="007E0EF8" w:rsidP="00531500">
      <w:pPr>
        <w:pStyle w:val="PargrafodaLista"/>
        <w:numPr>
          <w:ilvl w:val="0"/>
          <w:numId w:val="9"/>
        </w:numPr>
        <w:rPr>
          <w:lang w:val="en-US"/>
        </w:rPr>
      </w:pPr>
      <w:r w:rsidRPr="007E0EF8">
        <w:rPr>
          <w:lang w:val="en-US"/>
        </w:rPr>
        <w:lastRenderedPageBreak/>
        <w:t xml:space="preserve">The use of the certificate </w:t>
      </w:r>
      <w:r>
        <w:rPr>
          <w:lang w:val="en-US"/>
        </w:rPr>
        <w:t>must</w:t>
      </w:r>
      <w:r w:rsidRPr="007E0EF8">
        <w:rPr>
          <w:lang w:val="en-US"/>
        </w:rPr>
        <w:t xml:space="preserve"> be compliant with its key usage element as specified for the </w:t>
      </w:r>
      <w:r>
        <w:rPr>
          <w:lang w:val="en-US"/>
        </w:rPr>
        <w:t>respective certificate profile</w:t>
      </w:r>
      <w:r w:rsidR="0003524D">
        <w:rPr>
          <w:lang w:val="en-US"/>
        </w:rPr>
        <w:t xml:space="preserve"> (section </w:t>
      </w:r>
      <w:r w:rsidR="0003524D">
        <w:rPr>
          <w:lang w:val="en-US"/>
        </w:rPr>
        <w:fldChar w:fldCharType="begin"/>
      </w:r>
      <w:r w:rsidR="0003524D">
        <w:rPr>
          <w:lang w:val="en-US"/>
        </w:rPr>
        <w:instrText xml:space="preserve"> REF _Ref426725552 \r \h </w:instrText>
      </w:r>
      <w:r w:rsidR="0003524D">
        <w:rPr>
          <w:lang w:val="en-US"/>
        </w:rPr>
      </w:r>
      <w:r w:rsidR="0003524D">
        <w:rPr>
          <w:lang w:val="en-US"/>
        </w:rPr>
        <w:fldChar w:fldCharType="separate"/>
      </w:r>
      <w:r w:rsidR="001C1779">
        <w:rPr>
          <w:lang w:val="en-US"/>
        </w:rPr>
        <w:t>2.2.6.5</w:t>
      </w:r>
      <w:r w:rsidR="0003524D">
        <w:rPr>
          <w:lang w:val="en-US"/>
        </w:rPr>
        <w:fldChar w:fldCharType="end"/>
      </w:r>
      <w:r w:rsidR="0003524D">
        <w:rPr>
          <w:lang w:val="en-US"/>
        </w:rPr>
        <w:t>)</w:t>
      </w:r>
      <w:r>
        <w:rPr>
          <w:lang w:val="en-US"/>
        </w:rPr>
        <w:t>.</w:t>
      </w:r>
    </w:p>
    <w:p w14:paraId="1CBBB242" w14:textId="10C30C0E" w:rsidR="000E288B" w:rsidRPr="000E288B" w:rsidRDefault="000E288B" w:rsidP="00AF723E">
      <w:pPr>
        <w:pStyle w:val="Cabealho4"/>
      </w:pPr>
      <w:bookmarkStart w:id="22" w:name="_Ref426725552"/>
      <w:r>
        <w:t>Certificate Profiles</w:t>
      </w:r>
      <w:bookmarkEnd w:id="22"/>
    </w:p>
    <w:p w14:paraId="6709E297" w14:textId="11522253" w:rsidR="00CF5190" w:rsidRDefault="0087010F" w:rsidP="00CF5190">
      <w:pPr>
        <w:rPr>
          <w:lang w:val="en-US"/>
        </w:rPr>
      </w:pPr>
      <w:r>
        <w:rPr>
          <w:lang w:val="en-US"/>
        </w:rPr>
        <w:t>The epSOS certificate profiles are completely described in D3.4.2 § 5.4 – epSOS Certificate Profiles.</w:t>
      </w:r>
    </w:p>
    <w:p w14:paraId="237F8EEB" w14:textId="77777777" w:rsidR="00FD319F" w:rsidRDefault="00FD319F" w:rsidP="00FD319F">
      <w:pPr>
        <w:pStyle w:val="Cabealho3"/>
      </w:pPr>
      <w:bookmarkStart w:id="23" w:name="_Toc301017846"/>
      <w:r>
        <w:t>ATNA Secure Node</w:t>
      </w:r>
      <w:bookmarkEnd w:id="23"/>
    </w:p>
    <w:p w14:paraId="328CBF71" w14:textId="278343B5" w:rsidR="00E329FA" w:rsidRDefault="00E329FA" w:rsidP="00E329FA">
      <w:pPr>
        <w:rPr>
          <w:lang w:eastAsia="de-DE"/>
        </w:rPr>
      </w:pPr>
      <w:r w:rsidRPr="00E329FA">
        <w:rPr>
          <w:lang w:eastAsia="de-DE"/>
        </w:rPr>
        <w:t>All network nodes running epSOS service consumers or serv</w:t>
      </w:r>
      <w:r w:rsidR="00924B7A">
        <w:rPr>
          <w:lang w:eastAsia="de-DE"/>
        </w:rPr>
        <w:t>ice providers MUST be implemen</w:t>
      </w:r>
      <w:r w:rsidRPr="00E329FA">
        <w:rPr>
          <w:lang w:eastAsia="de-DE"/>
        </w:rPr>
        <w:t>ted as IHE Secure Node actors acc. to the IHE ATNA profile. The establishment of mutual trust and the setup of the secure transport layer channel between two epSOS nodes are always initiated by a service consumer that connects to a service provider. The messages for the establishment of the basic transport layer secure channel correspond to the TLS handshake protocol as profiled in the IHE ATNA Integration profile (transaction ITI-19 as specified in section 3.19 of [IHE ITI TF 2a]).</w:t>
      </w:r>
      <w:r w:rsidR="00924B7A">
        <w:rPr>
          <w:lang w:eastAsia="de-DE"/>
        </w:rPr>
        <w:t xml:space="preserve"> </w:t>
      </w:r>
      <w:r w:rsidR="00924B7A" w:rsidRPr="00924B7A">
        <w:rPr>
          <w:lang w:eastAsia="de-DE"/>
        </w:rPr>
        <w:t>With respect to the ITI-19 transaction specification the following constraints and extensions apply:</w:t>
      </w:r>
    </w:p>
    <w:p w14:paraId="71C94E31" w14:textId="36CB7DE4" w:rsidR="00924B7A" w:rsidRDefault="00924B7A" w:rsidP="00531500">
      <w:pPr>
        <w:pStyle w:val="PargrafodaLista"/>
        <w:numPr>
          <w:ilvl w:val="0"/>
          <w:numId w:val="7"/>
        </w:numPr>
        <w:rPr>
          <w:lang w:eastAsia="de-DE"/>
        </w:rPr>
      </w:pPr>
      <w:r w:rsidRPr="00924B7A">
        <w:rPr>
          <w:lang w:eastAsia="de-DE"/>
        </w:rPr>
        <w:t xml:space="preserve">Algorithms and key lengths </w:t>
      </w:r>
      <w:r>
        <w:rPr>
          <w:lang w:eastAsia="de-DE"/>
        </w:rPr>
        <w:t>must</w:t>
      </w:r>
      <w:r w:rsidRPr="00924B7A">
        <w:rPr>
          <w:lang w:eastAsia="de-DE"/>
        </w:rPr>
        <w:t xml:space="preserve"> be used acc. </w:t>
      </w:r>
      <w:r>
        <w:rPr>
          <w:lang w:eastAsia="de-DE"/>
        </w:rPr>
        <w:t>to section</w:t>
      </w:r>
      <w:r w:rsidR="004A58F7">
        <w:rPr>
          <w:lang w:eastAsia="de-DE"/>
        </w:rPr>
        <w:t xml:space="preserve"> </w:t>
      </w:r>
      <w:r w:rsidR="004A58F7">
        <w:rPr>
          <w:lang w:eastAsia="de-DE"/>
        </w:rPr>
        <w:fldChar w:fldCharType="begin"/>
      </w:r>
      <w:r w:rsidR="004A58F7">
        <w:rPr>
          <w:lang w:eastAsia="de-DE"/>
        </w:rPr>
        <w:instrText xml:space="preserve"> REF _Ref426720827 \r \h </w:instrText>
      </w:r>
      <w:r w:rsidR="004A58F7">
        <w:rPr>
          <w:lang w:eastAsia="de-DE"/>
        </w:rPr>
      </w:r>
      <w:r w:rsidR="004A58F7">
        <w:rPr>
          <w:lang w:eastAsia="de-DE"/>
        </w:rPr>
        <w:fldChar w:fldCharType="separate"/>
      </w:r>
      <w:r w:rsidR="001C1779">
        <w:rPr>
          <w:lang w:eastAsia="de-DE"/>
        </w:rPr>
        <w:t>2.2.5</w:t>
      </w:r>
      <w:r w:rsidR="004A58F7">
        <w:rPr>
          <w:lang w:eastAsia="de-DE"/>
        </w:rPr>
        <w:fldChar w:fldCharType="end"/>
      </w:r>
      <w:r w:rsidR="004A58F7">
        <w:rPr>
          <w:lang w:eastAsia="de-DE"/>
        </w:rPr>
        <w:t xml:space="preserve"> </w:t>
      </w:r>
      <w:r>
        <w:rPr>
          <w:lang w:eastAsia="de-DE"/>
        </w:rPr>
        <w:t>of this document;</w:t>
      </w:r>
    </w:p>
    <w:p w14:paraId="6D88A3F6" w14:textId="77BCD900" w:rsidR="00924B7A" w:rsidRDefault="00924B7A" w:rsidP="00531500">
      <w:pPr>
        <w:pStyle w:val="PargrafodaLista"/>
        <w:numPr>
          <w:ilvl w:val="0"/>
          <w:numId w:val="7"/>
        </w:numPr>
        <w:rPr>
          <w:lang w:eastAsia="de-DE"/>
        </w:rPr>
      </w:pPr>
      <w:r w:rsidRPr="00924B7A">
        <w:rPr>
          <w:lang w:eastAsia="de-DE"/>
        </w:rPr>
        <w:t xml:space="preserve">The node certificates </w:t>
      </w:r>
      <w:r>
        <w:rPr>
          <w:lang w:eastAsia="de-DE"/>
        </w:rPr>
        <w:t>must</w:t>
      </w:r>
      <w:r w:rsidRPr="00924B7A">
        <w:rPr>
          <w:lang w:eastAsia="de-DE"/>
        </w:rPr>
        <w:t xml:space="preserve"> comply with the epSOS Node Authentication Certificat</w:t>
      </w:r>
      <w:r w:rsidR="004A58F7">
        <w:rPr>
          <w:lang w:eastAsia="de-DE"/>
        </w:rPr>
        <w:t xml:space="preserve">e Profile (see section </w:t>
      </w:r>
      <w:r w:rsidR="004A58F7">
        <w:rPr>
          <w:lang w:eastAsia="de-DE"/>
        </w:rPr>
        <w:fldChar w:fldCharType="begin"/>
      </w:r>
      <w:r w:rsidR="004A58F7">
        <w:rPr>
          <w:lang w:eastAsia="de-DE"/>
        </w:rPr>
        <w:instrText xml:space="preserve"> REF _Ref426719326 \r \h </w:instrText>
      </w:r>
      <w:r w:rsidR="004A58F7">
        <w:rPr>
          <w:lang w:eastAsia="de-DE"/>
        </w:rPr>
      </w:r>
      <w:r w:rsidR="004A58F7">
        <w:rPr>
          <w:lang w:eastAsia="de-DE"/>
        </w:rPr>
        <w:fldChar w:fldCharType="separate"/>
      </w:r>
      <w:r w:rsidR="001C1779">
        <w:rPr>
          <w:lang w:eastAsia="de-DE"/>
        </w:rPr>
        <w:t>2.2.6</w:t>
      </w:r>
      <w:r w:rsidR="004A58F7">
        <w:rPr>
          <w:lang w:eastAsia="de-DE"/>
        </w:rPr>
        <w:fldChar w:fldCharType="end"/>
      </w:r>
      <w:r w:rsidR="004A58F7">
        <w:rPr>
          <w:lang w:eastAsia="de-DE"/>
        </w:rPr>
        <w:t xml:space="preserve"> </w:t>
      </w:r>
      <w:r w:rsidRPr="00924B7A">
        <w:rPr>
          <w:lang w:eastAsia="de-DE"/>
        </w:rPr>
        <w:t>for the certificate profile specifications)</w:t>
      </w:r>
      <w:r>
        <w:rPr>
          <w:lang w:eastAsia="de-DE"/>
        </w:rPr>
        <w:t>;</w:t>
      </w:r>
    </w:p>
    <w:p w14:paraId="36728593" w14:textId="2EE4AA87" w:rsidR="00924B7A" w:rsidRDefault="00924B7A" w:rsidP="00531500">
      <w:pPr>
        <w:pStyle w:val="PargrafodaLista"/>
        <w:numPr>
          <w:ilvl w:val="0"/>
          <w:numId w:val="7"/>
        </w:numPr>
        <w:rPr>
          <w:lang w:eastAsia="de-DE"/>
        </w:rPr>
      </w:pPr>
      <w:r w:rsidRPr="00924B7A">
        <w:rPr>
          <w:lang w:eastAsia="de-DE"/>
        </w:rPr>
        <w:t>The issuing CA and all components and services for managing the lifecycle of the epSOS Node Authentication Certificates must comply with the respective epSOS security polici</w:t>
      </w:r>
      <w:r>
        <w:rPr>
          <w:lang w:eastAsia="de-DE"/>
        </w:rPr>
        <w:t>es (D3.7.2</w:t>
      </w:r>
      <w:r w:rsidRPr="00924B7A">
        <w:rPr>
          <w:lang w:eastAsia="de-DE"/>
        </w:rPr>
        <w:t>).</w:t>
      </w:r>
    </w:p>
    <w:p w14:paraId="664B280C" w14:textId="54CE0457" w:rsidR="004A58F7" w:rsidRDefault="004A58F7" w:rsidP="004A58F7">
      <w:pPr>
        <w:pStyle w:val="Cabealho3"/>
      </w:pPr>
      <w:bookmarkStart w:id="24" w:name="_Toc301017847"/>
      <w:r>
        <w:t>Audit</w:t>
      </w:r>
      <w:bookmarkEnd w:id="24"/>
    </w:p>
    <w:p w14:paraId="283C0903" w14:textId="635BB876" w:rsidR="0008109B" w:rsidRPr="00BF0603" w:rsidRDefault="009F7B83" w:rsidP="00BF0603">
      <w:pPr>
        <w:rPr>
          <w:lang w:eastAsia="de-DE"/>
        </w:rPr>
      </w:pPr>
      <w:r>
        <w:rPr>
          <w:lang w:eastAsia="de-DE"/>
        </w:rPr>
        <w:t>According to D3.4.2 § 4.5.7.3 – Import of an epSOS NCP Trusted Service List, a</w:t>
      </w:r>
      <w:r w:rsidR="004A58F7" w:rsidRPr="004A58F7">
        <w:rPr>
          <w:lang w:eastAsia="de-DE"/>
        </w:rPr>
        <w:t xml:space="preserve">n NCP </w:t>
      </w:r>
      <w:r w:rsidR="004A58F7">
        <w:rPr>
          <w:lang w:eastAsia="de-DE"/>
        </w:rPr>
        <w:t>must</w:t>
      </w:r>
      <w:r w:rsidR="004A58F7" w:rsidRPr="004A58F7">
        <w:rPr>
          <w:lang w:eastAsia="de-DE"/>
        </w:rPr>
        <w:t xml:space="preserve"> write an audit trail entry for the import of another NCPs Trusted Service List. The audit message </w:t>
      </w:r>
      <w:r w:rsidR="004A58F7">
        <w:rPr>
          <w:lang w:eastAsia="de-DE"/>
        </w:rPr>
        <w:t>must</w:t>
      </w:r>
      <w:r w:rsidR="004A58F7" w:rsidRPr="004A58F7">
        <w:rPr>
          <w:lang w:eastAsia="de-DE"/>
        </w:rPr>
        <w:t xml:space="preserve"> be assembled according to the HCP Assurance audit schema as defined in</w:t>
      </w:r>
      <w:r w:rsidR="004A58F7">
        <w:rPr>
          <w:lang w:eastAsia="de-DE"/>
        </w:rPr>
        <w:t xml:space="preserve"> D3.4.2 § 4.5.3 –</w:t>
      </w:r>
      <w:r>
        <w:rPr>
          <w:lang w:eastAsia="de-DE"/>
        </w:rPr>
        <w:t xml:space="preserve"> epSOS HCP Assurance Audit </w:t>
      </w:r>
      <w:commentRangeStart w:id="25"/>
      <w:r>
        <w:rPr>
          <w:lang w:eastAsia="de-DE"/>
        </w:rPr>
        <w:t>Schema</w:t>
      </w:r>
      <w:commentRangeEnd w:id="25"/>
      <w:r w:rsidR="00D72155">
        <w:rPr>
          <w:rStyle w:val="Refdecomentrio"/>
        </w:rPr>
        <w:commentReference w:id="25"/>
      </w:r>
      <w:r w:rsidR="004A58F7">
        <w:rPr>
          <w:lang w:eastAsia="de-DE"/>
        </w:rPr>
        <w:t>.</w:t>
      </w:r>
    </w:p>
    <w:p w14:paraId="22328B6A" w14:textId="77777777" w:rsidR="002E76F7" w:rsidRDefault="00BF59AC" w:rsidP="00BD6D34">
      <w:pPr>
        <w:pStyle w:val="Cabealho1"/>
      </w:pPr>
      <w:bookmarkStart w:id="26" w:name="_Toc301017848"/>
      <w:r>
        <w:lastRenderedPageBreak/>
        <w:t>epSOS Central Services security relaxation specification and implementation</w:t>
      </w:r>
      <w:bookmarkEnd w:id="26"/>
    </w:p>
    <w:p w14:paraId="12163C28" w14:textId="73FF3222" w:rsidR="00191A9E" w:rsidRDefault="00191A9E" w:rsidP="0088175F">
      <w:r>
        <w:t>After studying the specifications, the task force assigned to this assessment had to take a look at the current implementation of the central services in order to understand how much of it conforms to the specification and identify the gaps (relaxations) that exist. For that, it was asked help to the current central services provider, CONET, and team’s contact point was able to provide valuable information that no one in the community had, which will be summarized in the following paragraphs.</w:t>
      </w:r>
    </w:p>
    <w:p w14:paraId="4E044E6D" w14:textId="340F7CE6" w:rsidR="00191A9E" w:rsidRDefault="00191A9E" w:rsidP="0088175F">
      <w:r>
        <w:t xml:space="preserve">The first thing that should be noticed is that the proposed solution for the central services, explained in section </w:t>
      </w:r>
      <w:r>
        <w:fldChar w:fldCharType="begin"/>
      </w:r>
      <w:r>
        <w:instrText xml:space="preserve"> REF _Ref426729470 \r \h </w:instrText>
      </w:r>
      <w:r>
        <w:fldChar w:fldCharType="separate"/>
      </w:r>
      <w:r w:rsidR="001C1779">
        <w:t>2.1</w:t>
      </w:r>
      <w:r>
        <w:fldChar w:fldCharType="end"/>
      </w:r>
      <w:r>
        <w:t xml:space="preserve"> was never implemented. The closest description to </w:t>
      </w:r>
      <w:r w:rsidR="009714C9">
        <w:t>that</w:t>
      </w:r>
      <w:r>
        <w:t xml:space="preserve"> currently exists is provided by Massimiliano Masi and Rainer Hörbe</w:t>
      </w:r>
      <w:r w:rsidR="009714C9">
        <w:t>'</w:t>
      </w:r>
      <w:r>
        <w:t>s draft document “NCP configuration files &amp; epSOS central services specification”</w:t>
      </w:r>
      <w:r>
        <w:rPr>
          <w:rStyle w:val="Refdenotaderodap"/>
        </w:rPr>
        <w:footnoteReference w:id="17"/>
      </w:r>
      <w:r>
        <w:t xml:space="preserve"> and Massimiliano Masi’s webinar. </w:t>
      </w:r>
      <w:r w:rsidR="00BF0603">
        <w:rPr>
          <w:rStyle w:val="Refdenotaderodap"/>
        </w:rPr>
        <w:footnoteReference w:id="18"/>
      </w:r>
    </w:p>
    <w:p w14:paraId="509A6497" w14:textId="0D20DC44" w:rsidR="00D21822" w:rsidRDefault="00191A9E" w:rsidP="00D21822">
      <w:r>
        <w:t xml:space="preserve">CONET is responsible for the </w:t>
      </w:r>
      <w:r w:rsidR="00D21822">
        <w:t>server and provision of services</w:t>
      </w:r>
      <w:r w:rsidR="00D44742">
        <w:t xml:space="preserve"> that enable the upload of the T</w:t>
      </w:r>
      <w:r w:rsidR="00D21822">
        <w:t xml:space="preserve">SL files to the central services. The current workflow </w:t>
      </w:r>
      <w:r w:rsidR="00D44742">
        <w:t xml:space="preserve">of distributing the TSL files </w:t>
      </w:r>
      <w:r w:rsidR="00D21822">
        <w:t>follows a publish-subscribe model where each country</w:t>
      </w:r>
      <w:r w:rsidR="00D44742">
        <w:t xml:space="preserve"> uploads its T</w:t>
      </w:r>
      <w:r w:rsidR="00D21822">
        <w:t>SL file to the central services repository and decides (in its own NCP configuration) which countries’</w:t>
      </w:r>
      <w:r w:rsidR="00D44742">
        <w:t xml:space="preserve"> T</w:t>
      </w:r>
      <w:r w:rsidR="00D21822">
        <w:t>SL files it want to download from the central services.</w:t>
      </w:r>
    </w:p>
    <w:p w14:paraId="5C0E138C" w14:textId="77777777" w:rsidR="00D21822" w:rsidRDefault="00D21822" w:rsidP="00D21822">
      <w:pPr>
        <w:keepNext/>
        <w:jc w:val="center"/>
      </w:pPr>
      <w:r>
        <w:rPr>
          <w:noProof/>
          <w:lang w:val="pt-PT" w:eastAsia="pt-PT"/>
        </w:rPr>
        <w:drawing>
          <wp:inline distT="0" distB="0" distL="0" distR="0" wp14:anchorId="7871508F" wp14:editId="10911CF5">
            <wp:extent cx="2952750" cy="341947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3419475"/>
                    </a:xfrm>
                    <a:prstGeom prst="rect">
                      <a:avLst/>
                    </a:prstGeom>
                    <a:noFill/>
                    <a:ln>
                      <a:noFill/>
                    </a:ln>
                  </pic:spPr>
                </pic:pic>
              </a:graphicData>
            </a:graphic>
          </wp:inline>
        </w:drawing>
      </w:r>
    </w:p>
    <w:p w14:paraId="4967742C" w14:textId="45EDE570" w:rsidR="00D21822" w:rsidRDefault="00D21822" w:rsidP="00D21822">
      <w:pPr>
        <w:pStyle w:val="Legenda"/>
      </w:pPr>
      <w:r>
        <w:t xml:space="preserve">Figure </w:t>
      </w:r>
      <w:r>
        <w:fldChar w:fldCharType="begin"/>
      </w:r>
      <w:r>
        <w:instrText xml:space="preserve"> SEQ Figure \* ARABIC </w:instrText>
      </w:r>
      <w:r>
        <w:fldChar w:fldCharType="separate"/>
      </w:r>
      <w:r w:rsidR="001C1779">
        <w:rPr>
          <w:noProof/>
        </w:rPr>
        <w:t>7</w:t>
      </w:r>
      <w:r>
        <w:fldChar w:fldCharType="end"/>
      </w:r>
      <w:r>
        <w:t xml:space="preserve"> - TSL publish-subscribe workflow</w:t>
      </w:r>
    </w:p>
    <w:p w14:paraId="20E08CE9" w14:textId="77777777" w:rsidR="00D21822" w:rsidRDefault="00D21822" w:rsidP="00D21822"/>
    <w:p w14:paraId="51AA5724" w14:textId="5345EEAF" w:rsidR="00F8707A" w:rsidRDefault="00D44742" w:rsidP="00D21822">
      <w:r>
        <w:lastRenderedPageBreak/>
        <w:t>A</w:t>
      </w:r>
      <w:r w:rsidR="00D21822">
        <w:t xml:space="preserve"> country connects</w:t>
      </w:r>
      <w:r>
        <w:t xml:space="preserve"> to CONET’s server by using a confidential and mutually authenticated protocol (</w:t>
      </w:r>
      <w:r w:rsidR="00D21822">
        <w:t>SFTP</w:t>
      </w:r>
      <w:r>
        <w:t>),</w:t>
      </w:r>
      <w:r w:rsidR="00D21822">
        <w:t xml:space="preserve"> </w:t>
      </w:r>
      <w:r>
        <w:t>to enforce confidentiality, integrity and non-repudiation,</w:t>
      </w:r>
      <w:r w:rsidR="00D21822">
        <w:t xml:space="preserve"> </w:t>
      </w:r>
      <w:r>
        <w:t>providing</w:t>
      </w:r>
      <w:r w:rsidR="00D21822">
        <w:t xml:space="preserve"> its username</w:t>
      </w:r>
      <w:r>
        <w:t xml:space="preserve"> and public SSH key. I</w:t>
      </w:r>
      <w:r w:rsidR="00D21822">
        <w:t>f the Public-SSH-Keyfile for this country is correct</w:t>
      </w:r>
      <w:r>
        <w:t>,</w:t>
      </w:r>
      <w:r w:rsidR="00D21822">
        <w:t xml:space="preserve"> they are able to upload a file in their home directory</w:t>
      </w:r>
      <w:r>
        <w:t xml:space="preserve"> (a private directory that each country has: DropZone). On the s</w:t>
      </w:r>
      <w:r w:rsidR="00D21822">
        <w:t xml:space="preserve">erver runs a script (which was </w:t>
      </w:r>
      <w:r>
        <w:t xml:space="preserve">provided by the </w:t>
      </w:r>
      <w:r w:rsidR="008A6600">
        <w:t>provider</w:t>
      </w:r>
      <w:r>
        <w:t xml:space="preserve"> before CONET</w:t>
      </w:r>
      <w:r w:rsidR="00D21822">
        <w:t xml:space="preserve">) </w:t>
      </w:r>
      <w:r>
        <w:t>that</w:t>
      </w:r>
      <w:r w:rsidR="00D21822">
        <w:t xml:space="preserve"> checks some parts </w:t>
      </w:r>
      <w:r>
        <w:t xml:space="preserve">and </w:t>
      </w:r>
      <w:r w:rsidR="00D21822">
        <w:t>if all checks are OK the file will be uploaded from the home-directory into the webserver</w:t>
      </w:r>
      <w:r>
        <w:t xml:space="preserve"> (publicly available directory: ConfigArea)</w:t>
      </w:r>
      <w:r w:rsidR="00D21822">
        <w:t xml:space="preserve"> and the</w:t>
      </w:r>
      <w:r>
        <w:t xml:space="preserve"> file is ready for download.</w:t>
      </w:r>
      <w:r w:rsidR="00AC0B9B">
        <w:t xml:space="preserve"> During this process, an audit log is produced and saved.</w:t>
      </w:r>
      <w:r w:rsidR="00D21822">
        <w:t xml:space="preserve"> </w:t>
      </w:r>
      <w:r w:rsidR="00F8707A">
        <w:t>CONET provides this files on the following addresses:</w:t>
      </w:r>
    </w:p>
    <w:p w14:paraId="154DD8FC" w14:textId="65585391" w:rsidR="00F8707A" w:rsidRPr="00F8707A" w:rsidRDefault="00F8707A" w:rsidP="00531500">
      <w:pPr>
        <w:pStyle w:val="PargrafodaLista"/>
        <w:numPr>
          <w:ilvl w:val="0"/>
          <w:numId w:val="11"/>
        </w:numPr>
      </w:pPr>
      <w:r>
        <w:t xml:space="preserve">PPT: </w:t>
      </w:r>
      <w:r w:rsidRPr="00F8707A">
        <w:rPr>
          <w:rFonts w:ascii="Arial" w:hAnsi="Arial" w:cs="Arial"/>
          <w:sz w:val="21"/>
          <w:szCs w:val="21"/>
          <w:shd w:val="clear" w:color="auto" w:fill="FFFFFF"/>
        </w:rPr>
        <w:t>https://ecrtsppt.conet-services.de</w:t>
      </w:r>
      <w:r w:rsidRPr="00F8707A">
        <w:t>:8445</w:t>
      </w:r>
    </w:p>
    <w:p w14:paraId="7A0F5062" w14:textId="2B42171D" w:rsidR="00F8707A" w:rsidRDefault="00F8707A" w:rsidP="00531500">
      <w:pPr>
        <w:pStyle w:val="PargrafodaLista"/>
        <w:numPr>
          <w:ilvl w:val="0"/>
          <w:numId w:val="11"/>
        </w:numPr>
      </w:pPr>
      <w:r>
        <w:t xml:space="preserve">Production: </w:t>
      </w:r>
      <w:r w:rsidRPr="00F8707A">
        <w:rPr>
          <w:rFonts w:ascii="Arial" w:hAnsi="Arial" w:cs="Arial"/>
          <w:sz w:val="21"/>
          <w:szCs w:val="21"/>
          <w:shd w:val="clear" w:color="auto" w:fill="FFFFFF"/>
        </w:rPr>
        <w:t>https://ecrts.conet-services.de</w:t>
      </w:r>
      <w:r>
        <w:t>:8445</w:t>
      </w:r>
    </w:p>
    <w:p w14:paraId="0E920325" w14:textId="42FE3248" w:rsidR="00F8707A" w:rsidRDefault="00F8707A" w:rsidP="00F8707A">
      <w:r>
        <w:t>The directory structure for the private area of each country follows the pattern (&lt;CCC&gt; - 3-letter country code, e.g., AUT for Austria, GRE for Greece, etc):</w:t>
      </w:r>
    </w:p>
    <w:p w14:paraId="6BEA4B51" w14:textId="1554C3A4" w:rsidR="00F8707A" w:rsidRDefault="00F8707A" w:rsidP="00531500">
      <w:pPr>
        <w:pStyle w:val="PargrafodaLista"/>
        <w:numPr>
          <w:ilvl w:val="0"/>
          <w:numId w:val="12"/>
        </w:numPr>
      </w:pPr>
      <w:r>
        <w:t xml:space="preserve">PPT: </w:t>
      </w:r>
      <w:r w:rsidRPr="00F8707A">
        <w:t>/sftp/&lt;CCC&gt;/PPT</w:t>
      </w:r>
    </w:p>
    <w:p w14:paraId="088AD166" w14:textId="423C3A12" w:rsidR="00F8707A" w:rsidRDefault="00F8707A" w:rsidP="00531500">
      <w:pPr>
        <w:pStyle w:val="PargrafodaLista"/>
        <w:numPr>
          <w:ilvl w:val="0"/>
          <w:numId w:val="12"/>
        </w:numPr>
      </w:pPr>
      <w:r>
        <w:t xml:space="preserve">Production: </w:t>
      </w:r>
      <w:r w:rsidRPr="00F8707A">
        <w:t>/sftp/&lt;CCC&gt;/</w:t>
      </w:r>
    </w:p>
    <w:p w14:paraId="4C8242AF" w14:textId="0EDDD413" w:rsidR="00D21822" w:rsidRDefault="008A7D99" w:rsidP="00D21822">
      <w:r>
        <w:t>In OpenNCP, the TSL Editor is the GUI tool responsible for aiding in the creation and upload of the TSL file to the central services. In order to download the file, each NCP node needs to run TSL Sync, which will authenticate the TSL, check its integrity and upd</w:t>
      </w:r>
      <w:r w:rsidR="00AC0B9B">
        <w:t>ate the internal configurations, writing an audit trail. The following figure provides a clear view on this scenario.</w:t>
      </w:r>
    </w:p>
    <w:p w14:paraId="1F98CAE3" w14:textId="77777777" w:rsidR="00AC0B9B" w:rsidRDefault="00AC0B9B" w:rsidP="00DE6716">
      <w:pPr>
        <w:keepNext/>
        <w:jc w:val="center"/>
      </w:pPr>
      <w:r>
        <w:rPr>
          <w:noProof/>
          <w:lang w:val="pt-PT" w:eastAsia="pt-PT"/>
        </w:rPr>
        <w:drawing>
          <wp:inline distT="0" distB="0" distL="0" distR="0" wp14:anchorId="7A1BB5BC" wp14:editId="015E73F2">
            <wp:extent cx="4069346" cy="4422563"/>
            <wp:effectExtent l="0" t="0" r="0" b="0"/>
            <wp:docPr id="16" name="Imagem 16" descr="CentralServic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ralServices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9923" cy="4423190"/>
                    </a:xfrm>
                    <a:prstGeom prst="rect">
                      <a:avLst/>
                    </a:prstGeom>
                    <a:noFill/>
                    <a:ln>
                      <a:noFill/>
                    </a:ln>
                  </pic:spPr>
                </pic:pic>
              </a:graphicData>
            </a:graphic>
          </wp:inline>
        </w:drawing>
      </w:r>
    </w:p>
    <w:p w14:paraId="3100FAA3" w14:textId="2E5D9CDD" w:rsidR="00AC0B9B" w:rsidRDefault="00AC0B9B" w:rsidP="00AC0B9B">
      <w:pPr>
        <w:pStyle w:val="Legenda"/>
      </w:pPr>
      <w:r>
        <w:t xml:space="preserve">Figure </w:t>
      </w:r>
      <w:r>
        <w:fldChar w:fldCharType="begin"/>
      </w:r>
      <w:r>
        <w:instrText xml:space="preserve"> SEQ Figure \* ARABIC </w:instrText>
      </w:r>
      <w:r>
        <w:fldChar w:fldCharType="separate"/>
      </w:r>
      <w:r w:rsidR="001C1779">
        <w:rPr>
          <w:noProof/>
        </w:rPr>
        <w:t>8</w:t>
      </w:r>
      <w:r>
        <w:fldChar w:fldCharType="end"/>
      </w:r>
      <w:r>
        <w:t xml:space="preserve"> - TSL workflow</w:t>
      </w:r>
    </w:p>
    <w:p w14:paraId="777C3B63" w14:textId="73E1E1D8" w:rsidR="00191A9E" w:rsidRDefault="00D21822" w:rsidP="00D21822">
      <w:r>
        <w:lastRenderedPageBreak/>
        <w:t xml:space="preserve">This is the workflow the former </w:t>
      </w:r>
      <w:r w:rsidR="00D44742">
        <w:t>provider</w:t>
      </w:r>
      <w:r>
        <w:t xml:space="preserve"> implemented and that </w:t>
      </w:r>
      <w:r w:rsidR="00D44742">
        <w:t>CONET</w:t>
      </w:r>
      <w:r>
        <w:t xml:space="preserve"> copied to </w:t>
      </w:r>
      <w:r w:rsidR="00D44742">
        <w:t>their</w:t>
      </w:r>
      <w:r>
        <w:t xml:space="preserve"> server.</w:t>
      </w:r>
    </w:p>
    <w:p w14:paraId="2CDBBC17" w14:textId="5BDFB469" w:rsidR="00F8707A" w:rsidRDefault="00F8707A" w:rsidP="00D21822">
      <w:r>
        <w:t xml:space="preserve">On the referred draft documents, it was noted that the private area of each country would contain more than just the TSL files. In fact, some countries had some files stored there but </w:t>
      </w:r>
      <w:r w:rsidR="002C6833">
        <w:t xml:space="preserve">CONET is not responsible for them. For instance, the files for Luxembourg are a bit </w:t>
      </w:r>
      <w:r w:rsidR="00F53D82">
        <w:t>out-dated</w:t>
      </w:r>
      <w:r w:rsidR="002C6833">
        <w:t xml:space="preserve"> (2013).</w:t>
      </w:r>
      <w:r w:rsidR="006132CF">
        <w:t xml:space="preserve"> In the public area, files for some (but not all) of the international search masks could be found, but also dated of 2013.</w:t>
      </w:r>
    </w:p>
    <w:p w14:paraId="19B988BF" w14:textId="5862A8D4" w:rsidR="002C6833" w:rsidRDefault="002C6833" w:rsidP="00D21822">
      <w:r>
        <w:t>Regarding the VPN connection from each NCP to the central services, CONET stated that there was a plan to implement, it was tested with Luxembourg but it was never implemented in Production.</w:t>
      </w:r>
    </w:p>
    <w:p w14:paraId="5BF3A654" w14:textId="5CDBC0E8" w:rsidR="008A6600" w:rsidRDefault="008A6600" w:rsidP="00D21822">
      <w:r>
        <w:t>The central services’ internal script was provided to the OpenNCP team and is now being studied in order to shed some more light on this topic.</w:t>
      </w:r>
    </w:p>
    <w:p w14:paraId="75846D67" w14:textId="335EF1EF" w:rsidR="008A6600" w:rsidRDefault="008A6600" w:rsidP="0088175F">
      <w:r>
        <w:t xml:space="preserve">After gathering all this knowledge, the team could identify some relaxations </w:t>
      </w:r>
      <w:commentRangeStart w:id="27"/>
      <w:r>
        <w:t>introduced</w:t>
      </w:r>
      <w:commentRangeEnd w:id="27"/>
      <w:r>
        <w:rPr>
          <w:rStyle w:val="Refdecomentrio"/>
        </w:rPr>
        <w:commentReference w:id="27"/>
      </w:r>
      <w:r>
        <w:t>:</w:t>
      </w:r>
    </w:p>
    <w:p w14:paraId="5C7436EA" w14:textId="6F28702A" w:rsidR="008A6600" w:rsidRDefault="008A6600" w:rsidP="00531500">
      <w:pPr>
        <w:pStyle w:val="PargrafodaLista"/>
        <w:numPr>
          <w:ilvl w:val="0"/>
          <w:numId w:val="13"/>
        </w:numPr>
      </w:pPr>
      <w:r>
        <w:t>Certificate profiles</w:t>
      </w:r>
    </w:p>
    <w:p w14:paraId="0D1686AA" w14:textId="3438D8FD" w:rsidR="008A6600" w:rsidRDefault="008A6600" w:rsidP="00531500">
      <w:pPr>
        <w:pStyle w:val="PargrafodaLista"/>
        <w:numPr>
          <w:ilvl w:val="0"/>
          <w:numId w:val="14"/>
        </w:numPr>
      </w:pPr>
      <w:r>
        <w:t>For pilot testing several security relaxations may be applied to epSOS certificates which are used during pilot testing. Relaxations must not be applied to certificates which are used for epSOS operations. (D3.A.7 – epSOS EED x509)</w:t>
      </w:r>
    </w:p>
    <w:p w14:paraId="34EB4EB3" w14:textId="4143BB4B" w:rsidR="008A6600" w:rsidRDefault="008A6600" w:rsidP="00531500">
      <w:pPr>
        <w:pStyle w:val="PargrafodaLista"/>
        <w:numPr>
          <w:ilvl w:val="0"/>
          <w:numId w:val="14"/>
        </w:numPr>
      </w:pPr>
      <w:r>
        <w:t>Although the normative specification mandatorily specifies the usage of SHA-2 hash algorithms, many PN were unable to obtain compliant certificates on short notice or the foreseeable future. Furthermore, some PN are also unable to obtain a compliant set of certificates from a Trusted Third Party provider due to organisational constraints. Consequently, the provision of compliant and harmonised certificates for all epSOS PN that plan to pilot was unsuccessful with the certificate issue being a blocking factor.  As a compromise, WP 3.10 and TPM authorised the temporary use of SHA-1 certificates until the end of 2012 under the condition of a thorough assessment by epSOS security experts and the PSB Legal Expert Group (PSB-LEG). Agreed Relaxation: SHA-1 MAY be used as a hash algorithm for the epSOS pilots until the end of 2012, but a country MAY react to respective messages and security token with an error requesting SHA-2 to be used. (</w:t>
      </w:r>
      <w:r w:rsidRPr="008A6600">
        <w:t>D3.A.7_epSOS_EED_Algorithms-and-Key-Length_v1.0-2</w:t>
      </w:r>
      <w:r>
        <w:t>)</w:t>
      </w:r>
    </w:p>
    <w:p w14:paraId="7D63E953" w14:textId="206B16B4" w:rsidR="008A6600" w:rsidRDefault="008A6600" w:rsidP="00531500">
      <w:pPr>
        <w:pStyle w:val="PargrafodaLista"/>
        <w:numPr>
          <w:ilvl w:val="0"/>
          <w:numId w:val="13"/>
        </w:numPr>
      </w:pPr>
      <w:r>
        <w:t>Lack of VPN connection between central services and NCPs</w:t>
      </w:r>
    </w:p>
    <w:p w14:paraId="7FFCCDAB" w14:textId="4752BB5A" w:rsidR="008A6600" w:rsidRDefault="008A6600" w:rsidP="00531500">
      <w:pPr>
        <w:pStyle w:val="PargrafodaLista"/>
        <w:numPr>
          <w:ilvl w:val="0"/>
          <w:numId w:val="13"/>
        </w:numPr>
      </w:pPr>
      <w:r>
        <w:t>NCPs are not ATNA Secure Nodes</w:t>
      </w:r>
    </w:p>
    <w:p w14:paraId="4B4D32C3" w14:textId="1DA448F9" w:rsidR="008A6600" w:rsidRDefault="008A6600" w:rsidP="00531500">
      <w:pPr>
        <w:pStyle w:val="PargrafodaLista"/>
        <w:numPr>
          <w:ilvl w:val="0"/>
          <w:numId w:val="15"/>
        </w:numPr>
      </w:pPr>
      <w:r>
        <w:t>OpenNCP doesn’t not provide a component like F.E.T.’s SyncApp that acts like a scheduled synchronizer that runs TSL Sync and automatically updates the configurations of the NCP. OpenNCP requires manual running of the TSL Sync.</w:t>
      </w:r>
    </w:p>
    <w:p w14:paraId="4BEA3BDE" w14:textId="40E539E8" w:rsidR="008A6600" w:rsidRDefault="008A6600" w:rsidP="00531500">
      <w:pPr>
        <w:pStyle w:val="PargrafodaLista"/>
        <w:numPr>
          <w:ilvl w:val="0"/>
          <w:numId w:val="13"/>
        </w:numPr>
      </w:pPr>
      <w:r>
        <w:t>epSOS trust bootstrap has been relaxed by using the mutually-acknowledged TSL file</w:t>
      </w:r>
    </w:p>
    <w:p w14:paraId="11E9DA42" w14:textId="4B2E8026" w:rsidR="00191A9E" w:rsidRDefault="008A6600" w:rsidP="00531500">
      <w:pPr>
        <w:pStyle w:val="PargrafodaLista"/>
        <w:numPr>
          <w:ilvl w:val="0"/>
          <w:numId w:val="15"/>
        </w:numPr>
      </w:pPr>
      <w:r>
        <w:t>There are no TSPs as far as we know</w:t>
      </w:r>
    </w:p>
    <w:p w14:paraId="61291B15" w14:textId="017C8933" w:rsidR="00870E74" w:rsidRPr="00191A9E" w:rsidRDefault="00191A9E" w:rsidP="00191A9E">
      <w:pPr>
        <w:tabs>
          <w:tab w:val="left" w:pos="5985"/>
        </w:tabs>
      </w:pPr>
      <w:r>
        <w:tab/>
      </w:r>
    </w:p>
    <w:p w14:paraId="5366C39B" w14:textId="77777777" w:rsidR="00C92D1E" w:rsidRDefault="00BF59AC" w:rsidP="00774023">
      <w:pPr>
        <w:pStyle w:val="Cabealho1"/>
      </w:pPr>
      <w:bookmarkStart w:id="28" w:name="_Toc301017849"/>
      <w:bookmarkStart w:id="29" w:name="_Ref421733625"/>
      <w:r>
        <w:lastRenderedPageBreak/>
        <w:t>SMP/SML OpenNCP implementation specification</w:t>
      </w:r>
      <w:bookmarkEnd w:id="28"/>
    </w:p>
    <w:p w14:paraId="2C5B197B" w14:textId="3E76B7DC" w:rsidR="00797058" w:rsidRDefault="00BF59AC" w:rsidP="00774023">
      <w:pPr>
        <w:pStyle w:val="Cabealho1"/>
      </w:pPr>
      <w:bookmarkStart w:id="30" w:name="_Toc301017850"/>
      <w:r>
        <w:lastRenderedPageBreak/>
        <w:t>Security and sustainability analysis</w:t>
      </w:r>
      <w:bookmarkEnd w:id="30"/>
    </w:p>
    <w:p w14:paraId="031CAFE2" w14:textId="77777777" w:rsidR="00674134" w:rsidRDefault="00674134" w:rsidP="00674134">
      <w:pPr>
        <w:pStyle w:val="Cabealho2"/>
        <w:rPr>
          <w:lang w:val="en-US"/>
        </w:rPr>
      </w:pPr>
      <w:bookmarkStart w:id="31" w:name="_Toc301017851"/>
      <w:r>
        <w:rPr>
          <w:lang w:val="en-US"/>
        </w:rPr>
        <w:t>DNSSEC, DANE, RPKI</w:t>
      </w:r>
      <w:bookmarkEnd w:id="31"/>
    </w:p>
    <w:p w14:paraId="43FE4827" w14:textId="0D22D285" w:rsidR="001917E3" w:rsidRDefault="001917E3" w:rsidP="001917E3">
      <w:pPr>
        <w:pStyle w:val="Cabealho3"/>
      </w:pPr>
      <w:bookmarkStart w:id="32" w:name="_Toc301017852"/>
      <w:r>
        <w:t>DNSSEC</w:t>
      </w:r>
      <w:bookmarkEnd w:id="32"/>
    </w:p>
    <w:p w14:paraId="04C7902A" w14:textId="1F92BBFF" w:rsidR="00674134" w:rsidRDefault="00674134" w:rsidP="00674134">
      <w:r>
        <w:t xml:space="preserve">The SML/SMP standard bases on the use of DNS to store the link to the SMP in a special </w:t>
      </w:r>
      <w:r w:rsidRPr="000604B6">
        <w:rPr>
          <w:lang w:val="en-US"/>
        </w:rPr>
        <w:t>Meta:SMP</w:t>
      </w:r>
      <w:r>
        <w:rPr>
          <w:lang w:val="en-US"/>
        </w:rPr>
        <w:t xml:space="preserve"> </w:t>
      </w:r>
      <w:r>
        <w:t xml:space="preserve">record of the domain that is hosting this machine. </w:t>
      </w:r>
      <w:r w:rsidR="003A5729">
        <w:t>Initially, DNS records are not trustworthy and can be changed and manipulated, e.g.</w:t>
      </w:r>
      <w:r w:rsidR="009714C9">
        <w:t>,</w:t>
      </w:r>
      <w:r w:rsidR="003A5729">
        <w:t xml:space="preserve"> by DNS cache poisoning. DNSSEC addresses this problem by the use of signatures of zone information. </w:t>
      </w:r>
      <w:r w:rsidR="00D71ED6">
        <w:t>With this, the authenticity of DNS records can be proven.</w:t>
      </w:r>
    </w:p>
    <w:p w14:paraId="0BF2DD56" w14:textId="7F21D560" w:rsidR="001917E3" w:rsidRDefault="001917E3" w:rsidP="001917E3">
      <w:pPr>
        <w:pStyle w:val="Cabealho3"/>
      </w:pPr>
      <w:bookmarkStart w:id="33" w:name="_Toc301017853"/>
      <w:r>
        <w:t>DANE</w:t>
      </w:r>
      <w:bookmarkEnd w:id="33"/>
    </w:p>
    <w:p w14:paraId="4E21D20F" w14:textId="7A6693E4" w:rsidR="00D71ED6" w:rsidRDefault="00D71ED6" w:rsidP="00674134">
      <w:r>
        <w:t xml:space="preserve">DANE is an extension of the </w:t>
      </w:r>
      <w:r w:rsidR="009714C9">
        <w:t xml:space="preserve">DNSSEC </w:t>
      </w:r>
      <w:r>
        <w:t xml:space="preserve">standard. </w:t>
      </w:r>
      <w:r w:rsidR="001917E3">
        <w:t>It</w:t>
      </w:r>
      <w:r w:rsidR="009714C9">
        <w:t xml:space="preserve"> addresses the problem that</w:t>
      </w:r>
      <w:r w:rsidR="001917E3">
        <w:t xml:space="preserve"> certification authorities </w:t>
      </w:r>
      <w:r w:rsidR="007D0BD8">
        <w:t xml:space="preserve">in the past had </w:t>
      </w:r>
      <w:r w:rsidR="001917E3">
        <w:t>create</w:t>
      </w:r>
      <w:r w:rsidR="007D0BD8">
        <w:t>d</w:t>
      </w:r>
      <w:r w:rsidR="001917E3">
        <w:t xml:space="preserve"> certificates for domains that are not owned by the certificate-requestor</w:t>
      </w:r>
      <w:r w:rsidR="009714C9">
        <w:t xml:space="preserve"> (e.g. certificates of google.com, yahoo.com)</w:t>
      </w:r>
      <w:r w:rsidR="001917E3">
        <w:t xml:space="preserve">. </w:t>
      </w:r>
      <w:r>
        <w:t xml:space="preserve">With </w:t>
      </w:r>
      <w:r w:rsidR="001917E3">
        <w:t>the DANE standard</w:t>
      </w:r>
      <w:r>
        <w:t>, the user of a secure protocol like TLS can prove</w:t>
      </w:r>
      <w:r w:rsidR="007D0BD8">
        <w:t xml:space="preserve"> (by checking the TLSA record in the DNS)</w:t>
      </w:r>
      <w:r>
        <w:t xml:space="preserve">, that the </w:t>
      </w:r>
      <w:r w:rsidR="001917E3">
        <w:t xml:space="preserve">certificate that is being used in the communication is really the one that should be used for that domain. </w:t>
      </w:r>
    </w:p>
    <w:p w14:paraId="5003B95D" w14:textId="137EFB2A" w:rsidR="001917E3" w:rsidRDefault="001917E3" w:rsidP="001917E3">
      <w:pPr>
        <w:pStyle w:val="Cabealho3"/>
      </w:pPr>
      <w:bookmarkStart w:id="34" w:name="_Toc301017854"/>
      <w:r>
        <w:rPr>
          <w:lang w:val="en-US"/>
        </w:rPr>
        <w:t>RPKI</w:t>
      </w:r>
      <w:bookmarkEnd w:id="34"/>
    </w:p>
    <w:p w14:paraId="7E942BEB" w14:textId="0251C482" w:rsidR="00674134" w:rsidRDefault="00674134" w:rsidP="00674134">
      <w:r>
        <w:t>Newest findings</w:t>
      </w:r>
      <w:r w:rsidR="00ED1D0A">
        <w:rPr>
          <w:rStyle w:val="Refdenotaderodap"/>
        </w:rPr>
        <w:footnoteReference w:id="19"/>
      </w:r>
      <w:r>
        <w:t xml:space="preserve"> have shown that not only the DNS content must be secured with DNSSEC, but also routers are potential targets of attacks. If someone is able to control a BGP-router (BGP=Border Gateway Protocol), he or she is able to add routes that usually don't fall in the IP-range that the router manages. Other BGP routers that communicate with the hacked router via BGP are not able to check such information. Traffic of the given IP range will then be routed to the wrong systems.</w:t>
      </w:r>
    </w:p>
    <w:p w14:paraId="1565C6C5" w14:textId="77777777" w:rsidR="00674134" w:rsidRDefault="00674134" w:rsidP="00674134">
      <w:r>
        <w:t>If the attacker then requests an SSL certificate of a domain that falls into the occupied IP rage, the certification authority checks the ownership of the domain by accessing a special HTTP page. Since the traffic will be re-directed, the CA finds all necessary information on the server of the attacker and creates the desired certificate.</w:t>
      </w:r>
    </w:p>
    <w:p w14:paraId="7C872970" w14:textId="77777777" w:rsidR="00674134" w:rsidRDefault="00674134" w:rsidP="00674134">
      <w:r>
        <w:t>A solution to avoid such attacks is the use of RPKI (Resource Public Key Infrastructure), that links the systems with a trustworthy remote station (trust anchor) on base of X.509 certificates. With such a certificate, a trust anchor confirms - towards a requesting BPG router - that another router is responsible for a certain IP range. Unfortunately only 0.76% of all IP ranges are protected via RPKI.</w:t>
      </w:r>
    </w:p>
    <w:p w14:paraId="684D9E87" w14:textId="77777777" w:rsidR="00674134" w:rsidRDefault="00674134" w:rsidP="00674134">
      <w:r>
        <w:t>In our context we should ensure that this technique is also used in all controlled BGP routers.</w:t>
      </w:r>
    </w:p>
    <w:p w14:paraId="665CE53E" w14:textId="77777777" w:rsidR="008A7099" w:rsidRDefault="008A7099" w:rsidP="008A7099">
      <w:pPr>
        <w:pStyle w:val="Cabealho2"/>
      </w:pPr>
      <w:r>
        <w:lastRenderedPageBreak/>
        <w:tab/>
      </w:r>
      <w:bookmarkStart w:id="35" w:name="_Toc301017855"/>
      <w:r>
        <w:t>TSL File</w:t>
      </w:r>
      <w:bookmarkEnd w:id="35"/>
      <w:r>
        <w:t xml:space="preserve"> </w:t>
      </w:r>
    </w:p>
    <w:p w14:paraId="14D37848" w14:textId="77777777" w:rsidR="008A7099" w:rsidRDefault="008A7099" w:rsidP="008A7099">
      <w:r w:rsidRPr="00984419">
        <w:rPr>
          <w:lang w:val="de-LU"/>
        </w:rPr>
        <w:t>epSOS Architecture and Design EED DESIGN – epSOS TSL Profile</w:t>
      </w:r>
      <w:r>
        <w:rPr>
          <w:rStyle w:val="Refdenotaderodap"/>
          <w:lang w:val="de-LU"/>
        </w:rPr>
        <w:footnoteReference w:id="20"/>
      </w:r>
      <w:r>
        <w:t xml:space="preserve"> describe the structure of TSL files and the way these files are synchronized between several countries. A simplified version about this can also be found on Fraunhofers epSOS wiki</w:t>
      </w:r>
      <w:r>
        <w:rPr>
          <w:rStyle w:val="Refdenotaderodap"/>
        </w:rPr>
        <w:footnoteReference w:id="21"/>
      </w:r>
      <w:r w:rsidRPr="00CE1827">
        <w:rPr>
          <w:vertAlign w:val="superscript"/>
        </w:rPr>
        <w:t>,</w:t>
      </w:r>
      <w:r>
        <w:rPr>
          <w:rStyle w:val="Refdenotaderodap"/>
        </w:rPr>
        <w:footnoteReference w:id="22"/>
      </w:r>
      <w:r>
        <w:t>. The document is titled as a draft version that needs validation, but from our knowledge, it describes the current state of implementation. No newer version is available that is defined as final.</w:t>
      </w:r>
    </w:p>
    <w:p w14:paraId="0FBA2632" w14:textId="70A8F3D2" w:rsidR="008A7099" w:rsidRDefault="008A7099" w:rsidP="008A7099">
      <w:r>
        <w:t>A TSL file is an XML file that contains the following information</w:t>
      </w:r>
      <w:r w:rsidR="00315B5F">
        <w:t xml:space="preserve"> as shown in </w:t>
      </w:r>
      <w:r w:rsidR="00315B5F">
        <w:fldChar w:fldCharType="begin"/>
      </w:r>
      <w:r w:rsidR="00315B5F">
        <w:instrText xml:space="preserve"> REF _Ref301018026 \h </w:instrText>
      </w:r>
      <w:r w:rsidR="00315B5F">
        <w:fldChar w:fldCharType="separate"/>
      </w:r>
      <w:r w:rsidR="00315B5F">
        <w:t xml:space="preserve">Figure </w:t>
      </w:r>
      <w:r w:rsidR="00315B5F">
        <w:rPr>
          <w:noProof/>
        </w:rPr>
        <w:t>4</w:t>
      </w:r>
      <w:r w:rsidR="00315B5F">
        <w:t xml:space="preserve"> - ETSI TSL for encoding epSOS service status information</w:t>
      </w:r>
      <w:r w:rsidR="00315B5F">
        <w:fldChar w:fldCharType="end"/>
      </w:r>
      <w:r>
        <w:t>.</w:t>
      </w:r>
    </w:p>
    <w:p w14:paraId="118F8CE9" w14:textId="77777777" w:rsidR="008A7099" w:rsidRDefault="008A7099" w:rsidP="008A7099">
      <w:r>
        <w:t>There are finally two questions about this content regarding the migration to a SML/SMP based solution: Does it contain private information and is it possible to make such information in an SML/SMP based available?</w:t>
      </w:r>
    </w:p>
    <w:p w14:paraId="4B1D74BA" w14:textId="77777777" w:rsidR="008A7099" w:rsidRDefault="008A7099" w:rsidP="008A7099">
      <w:pPr>
        <w:pStyle w:val="Cabealho2"/>
        <w:tabs>
          <w:tab w:val="clear" w:pos="993"/>
          <w:tab w:val="num" w:pos="1440"/>
        </w:tabs>
        <w:ind w:left="432" w:hanging="432"/>
      </w:pPr>
      <w:bookmarkStart w:id="36" w:name="_Toc301017856"/>
      <w:r>
        <w:t>Privacy concerns</w:t>
      </w:r>
      <w:bookmarkEnd w:id="36"/>
    </w:p>
    <w:p w14:paraId="4413D23F" w14:textId="77777777" w:rsidR="008A7099" w:rsidRPr="00326488" w:rsidRDefault="008A7099" w:rsidP="008A7099">
      <w:r>
        <w:t>The following table lists all relevant data that is stored inside a TSL file.</w:t>
      </w:r>
    </w:p>
    <w:tbl>
      <w:tblPr>
        <w:tblStyle w:val="ListaClara-Cor2"/>
        <w:tblW w:w="0" w:type="auto"/>
        <w:tblLayout w:type="fixed"/>
        <w:tblLook w:val="04A0" w:firstRow="1" w:lastRow="0" w:firstColumn="1" w:lastColumn="0" w:noHBand="0" w:noVBand="1"/>
      </w:tblPr>
      <w:tblGrid>
        <w:gridCol w:w="1449"/>
        <w:gridCol w:w="2979"/>
        <w:gridCol w:w="3840"/>
        <w:gridCol w:w="960"/>
      </w:tblGrid>
      <w:tr w:rsidR="008A7099" w:rsidRPr="007E6592" w14:paraId="7D323127" w14:textId="77777777" w:rsidTr="00BB6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47758A16" w14:textId="77777777" w:rsidR="008A7099" w:rsidRPr="00CE1827" w:rsidRDefault="008A7099" w:rsidP="004F0584">
            <w:pPr>
              <w:keepNext/>
              <w:rPr>
                <w:sz w:val="20"/>
                <w:szCs w:val="20"/>
              </w:rPr>
            </w:pPr>
            <w:r w:rsidRPr="00CE1827">
              <w:rPr>
                <w:sz w:val="20"/>
                <w:szCs w:val="20"/>
              </w:rPr>
              <w:t>Data</w:t>
            </w:r>
          </w:p>
        </w:tc>
        <w:tc>
          <w:tcPr>
            <w:tcW w:w="2979" w:type="dxa"/>
          </w:tcPr>
          <w:p w14:paraId="033F479C" w14:textId="77777777" w:rsidR="008A7099" w:rsidRPr="00CE1827" w:rsidRDefault="008A7099" w:rsidP="004F0584">
            <w:pPr>
              <w:keepNext/>
              <w:cnfStyle w:val="100000000000" w:firstRow="1" w:lastRow="0" w:firstColumn="0" w:lastColumn="0" w:oddVBand="0" w:evenVBand="0" w:oddHBand="0" w:evenHBand="0" w:firstRowFirstColumn="0" w:firstRowLastColumn="0" w:lastRowFirstColumn="0" w:lastRowLastColumn="0"/>
              <w:rPr>
                <w:sz w:val="20"/>
                <w:szCs w:val="20"/>
              </w:rPr>
            </w:pPr>
            <w:r w:rsidRPr="00CE1827">
              <w:rPr>
                <w:sz w:val="20"/>
                <w:szCs w:val="20"/>
              </w:rPr>
              <w:t>Function</w:t>
            </w:r>
          </w:p>
        </w:tc>
        <w:tc>
          <w:tcPr>
            <w:tcW w:w="3840" w:type="dxa"/>
          </w:tcPr>
          <w:p w14:paraId="2DAAE871" w14:textId="77777777" w:rsidR="008A7099" w:rsidRPr="00CE1827" w:rsidRDefault="008A7099" w:rsidP="004F0584">
            <w:pPr>
              <w:keepNext/>
              <w:cnfStyle w:val="100000000000" w:firstRow="1" w:lastRow="0" w:firstColumn="0" w:lastColumn="0" w:oddVBand="0" w:evenVBand="0" w:oddHBand="0" w:evenHBand="0" w:firstRowFirstColumn="0" w:firstRowLastColumn="0" w:lastRowFirstColumn="0" w:lastRowLastColumn="0"/>
              <w:rPr>
                <w:sz w:val="20"/>
                <w:szCs w:val="20"/>
              </w:rPr>
            </w:pPr>
            <w:r w:rsidRPr="00CE1827">
              <w:rPr>
                <w:sz w:val="20"/>
                <w:szCs w:val="20"/>
              </w:rPr>
              <w:t>Privacy</w:t>
            </w:r>
            <w:r>
              <w:rPr>
                <w:sz w:val="20"/>
                <w:szCs w:val="20"/>
              </w:rPr>
              <w:t xml:space="preserve"> evaluation</w:t>
            </w:r>
          </w:p>
        </w:tc>
        <w:tc>
          <w:tcPr>
            <w:tcW w:w="960" w:type="dxa"/>
          </w:tcPr>
          <w:p w14:paraId="10A3F672" w14:textId="77777777" w:rsidR="008A7099" w:rsidRPr="00CE1827" w:rsidRDefault="008A7099" w:rsidP="004F0584">
            <w:pPr>
              <w:keepNext/>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Could be public?</w:t>
            </w:r>
          </w:p>
        </w:tc>
      </w:tr>
      <w:tr w:rsidR="008A7099" w:rsidRPr="007E6592" w14:paraId="2E57848B" w14:textId="77777777" w:rsidTr="00BB6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099498C9" w14:textId="77777777" w:rsidR="008A7099" w:rsidRPr="00CE1827" w:rsidRDefault="008A7099" w:rsidP="004F0584">
            <w:pPr>
              <w:rPr>
                <w:sz w:val="20"/>
                <w:szCs w:val="20"/>
              </w:rPr>
            </w:pPr>
            <w:r w:rsidRPr="00CE1827">
              <w:rPr>
                <w:sz w:val="20"/>
                <w:szCs w:val="20"/>
              </w:rPr>
              <w:t>Management Information</w:t>
            </w:r>
          </w:p>
        </w:tc>
        <w:tc>
          <w:tcPr>
            <w:tcW w:w="2979" w:type="dxa"/>
          </w:tcPr>
          <w:p w14:paraId="24B614FD" w14:textId="77777777" w:rsidR="008A7099" w:rsidRPr="00CE1827" w:rsidRDefault="008A7099" w:rsidP="004F0584">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Here the T</w:t>
            </w:r>
            <w:r w:rsidRPr="00CE1827">
              <w:rPr>
                <w:sz w:val="20"/>
                <w:szCs w:val="20"/>
              </w:rPr>
              <w:t>S</w:t>
            </w:r>
            <w:r>
              <w:rPr>
                <w:sz w:val="20"/>
                <w:szCs w:val="20"/>
              </w:rPr>
              <w:t>L</w:t>
            </w:r>
            <w:r w:rsidRPr="00CE1827">
              <w:rPr>
                <w:sz w:val="20"/>
                <w:szCs w:val="20"/>
              </w:rPr>
              <w:t xml:space="preserve"> file gives information contact information of the operator, including eMail-address, postal address.</w:t>
            </w:r>
          </w:p>
        </w:tc>
        <w:tc>
          <w:tcPr>
            <w:tcW w:w="3840" w:type="dxa"/>
          </w:tcPr>
          <w:p w14:paraId="784FE9B3" w14:textId="77777777" w:rsidR="008A7099" w:rsidRPr="00CE1827" w:rsidRDefault="008A7099" w:rsidP="004F0584">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This is not private information. Similar information as in the DNS server for technical contact. EMail and postal-address are from the organisation and not from the private person.</w:t>
            </w:r>
          </w:p>
        </w:tc>
        <w:tc>
          <w:tcPr>
            <w:tcW w:w="960" w:type="dxa"/>
          </w:tcPr>
          <w:p w14:paraId="2CC57648" w14:textId="77777777" w:rsidR="008A7099" w:rsidRDefault="008A7099" w:rsidP="004F058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w:t>
            </w:r>
          </w:p>
        </w:tc>
      </w:tr>
      <w:tr w:rsidR="008A7099" w:rsidRPr="007E6592" w14:paraId="53CD297E" w14:textId="77777777" w:rsidTr="00BB633F">
        <w:tc>
          <w:tcPr>
            <w:cnfStyle w:val="001000000000" w:firstRow="0" w:lastRow="0" w:firstColumn="1" w:lastColumn="0" w:oddVBand="0" w:evenVBand="0" w:oddHBand="0" w:evenHBand="0" w:firstRowFirstColumn="0" w:firstRowLastColumn="0" w:lastRowFirstColumn="0" w:lastRowLastColumn="0"/>
            <w:tcW w:w="1449" w:type="dxa"/>
          </w:tcPr>
          <w:p w14:paraId="6E84A0E9" w14:textId="77777777" w:rsidR="008A7099" w:rsidRPr="00CE1827" w:rsidRDefault="008A7099" w:rsidP="004F0584">
            <w:pPr>
              <w:jc w:val="left"/>
              <w:rPr>
                <w:sz w:val="20"/>
                <w:szCs w:val="20"/>
              </w:rPr>
            </w:pPr>
            <w:r>
              <w:rPr>
                <w:sz w:val="20"/>
                <w:szCs w:val="20"/>
              </w:rPr>
              <w:t>Service</w:t>
            </w:r>
            <w:r>
              <w:rPr>
                <w:sz w:val="20"/>
                <w:szCs w:val="20"/>
              </w:rPr>
              <w:br/>
              <w:t>IP addresses</w:t>
            </w:r>
          </w:p>
        </w:tc>
        <w:tc>
          <w:tcPr>
            <w:tcW w:w="2979" w:type="dxa"/>
          </w:tcPr>
          <w:p w14:paraId="711DF15E" w14:textId="77777777" w:rsidR="008A7099" w:rsidRPr="007E6592" w:rsidRDefault="008A7099" w:rsidP="004F0584">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Public IP address of the service</w:t>
            </w:r>
          </w:p>
        </w:tc>
        <w:tc>
          <w:tcPr>
            <w:tcW w:w="3840" w:type="dxa"/>
          </w:tcPr>
          <w:p w14:paraId="24C1A48D" w14:textId="77777777" w:rsidR="008A7099" w:rsidRDefault="008A7099" w:rsidP="004F0584">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Not publishing the IP address does not mean, that it cannot be accessed or be the target of a denial of service attack.</w:t>
            </w:r>
          </w:p>
          <w:p w14:paraId="33D28360" w14:textId="77777777" w:rsidR="008A7099" w:rsidRDefault="008A7099" w:rsidP="004F0584">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Access to the machine behind the IP address is only possible from machines that are able to create the VPN tunnel to the VPN gateway plus being permitted in the firewall to access the relevant ports in on the end-system.</w:t>
            </w:r>
          </w:p>
        </w:tc>
        <w:tc>
          <w:tcPr>
            <w:tcW w:w="960" w:type="dxa"/>
          </w:tcPr>
          <w:p w14:paraId="2E06BEA9" w14:textId="77777777" w:rsidR="008A7099" w:rsidRDefault="008A7099" w:rsidP="004F058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w:t>
            </w:r>
          </w:p>
        </w:tc>
      </w:tr>
      <w:tr w:rsidR="008A7099" w:rsidRPr="007E6592" w14:paraId="7087B5DC" w14:textId="77777777" w:rsidTr="00BB6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00BDA749" w14:textId="77777777" w:rsidR="008A7099" w:rsidRDefault="008A7099" w:rsidP="004F0584">
            <w:pPr>
              <w:jc w:val="left"/>
              <w:rPr>
                <w:b w:val="0"/>
                <w:bCs w:val="0"/>
                <w:sz w:val="20"/>
                <w:szCs w:val="20"/>
              </w:rPr>
            </w:pPr>
            <w:r>
              <w:rPr>
                <w:sz w:val="20"/>
                <w:szCs w:val="20"/>
              </w:rPr>
              <w:t>VPN Gateway Certificate</w:t>
            </w:r>
          </w:p>
        </w:tc>
        <w:tc>
          <w:tcPr>
            <w:tcW w:w="2979" w:type="dxa"/>
          </w:tcPr>
          <w:p w14:paraId="06C74D33" w14:textId="77777777" w:rsidR="008A7099" w:rsidRDefault="008A7099" w:rsidP="004F0584">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Public certificate of the VPN Gateway</w:t>
            </w:r>
          </w:p>
        </w:tc>
        <w:tc>
          <w:tcPr>
            <w:tcW w:w="3840" w:type="dxa"/>
          </w:tcPr>
          <w:p w14:paraId="26E9616A" w14:textId="77777777" w:rsidR="008A7099" w:rsidRDefault="008A7099" w:rsidP="004F0584">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purpose of public certificates is, that they are public. No information in the certificate should be kept secret.</w:t>
            </w:r>
          </w:p>
        </w:tc>
        <w:tc>
          <w:tcPr>
            <w:tcW w:w="960" w:type="dxa"/>
          </w:tcPr>
          <w:p w14:paraId="624AF436" w14:textId="77777777" w:rsidR="008A7099" w:rsidRDefault="008A7099" w:rsidP="004F058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w:t>
            </w:r>
          </w:p>
        </w:tc>
      </w:tr>
      <w:tr w:rsidR="008A7099" w:rsidRPr="007E6592" w14:paraId="349CDBAC" w14:textId="77777777" w:rsidTr="00BB633F">
        <w:tc>
          <w:tcPr>
            <w:cnfStyle w:val="001000000000" w:firstRow="0" w:lastRow="0" w:firstColumn="1" w:lastColumn="0" w:oddVBand="0" w:evenVBand="0" w:oddHBand="0" w:evenHBand="0" w:firstRowFirstColumn="0" w:firstRowLastColumn="0" w:lastRowFirstColumn="0" w:lastRowLastColumn="0"/>
            <w:tcW w:w="1449" w:type="dxa"/>
          </w:tcPr>
          <w:p w14:paraId="2158B335" w14:textId="77777777" w:rsidR="008A7099" w:rsidRDefault="008A7099" w:rsidP="004F0584">
            <w:pPr>
              <w:jc w:val="left"/>
              <w:rPr>
                <w:sz w:val="20"/>
                <w:szCs w:val="20"/>
              </w:rPr>
            </w:pPr>
            <w:r>
              <w:rPr>
                <w:sz w:val="20"/>
                <w:szCs w:val="20"/>
              </w:rPr>
              <w:t>NPC TSL Certificate</w:t>
            </w:r>
          </w:p>
        </w:tc>
        <w:tc>
          <w:tcPr>
            <w:tcW w:w="2979" w:type="dxa"/>
          </w:tcPr>
          <w:p w14:paraId="62DFBC83" w14:textId="77777777" w:rsidR="008A7099" w:rsidRDefault="008A7099" w:rsidP="004F0584">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Public certificate used for encryption</w:t>
            </w:r>
          </w:p>
        </w:tc>
        <w:tc>
          <w:tcPr>
            <w:tcW w:w="3840" w:type="dxa"/>
          </w:tcPr>
          <w:p w14:paraId="3C4FD9A3" w14:textId="77777777" w:rsidR="008A7099" w:rsidRDefault="008A7099" w:rsidP="004F0584">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purpose of public certificates is, that they are public. No information in the certificate should be kept secret.</w:t>
            </w:r>
          </w:p>
        </w:tc>
        <w:tc>
          <w:tcPr>
            <w:tcW w:w="960" w:type="dxa"/>
          </w:tcPr>
          <w:p w14:paraId="5E5D1934" w14:textId="77777777" w:rsidR="008A7099" w:rsidRDefault="008A7099" w:rsidP="004F058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w:t>
            </w:r>
          </w:p>
        </w:tc>
      </w:tr>
      <w:tr w:rsidR="008A7099" w:rsidRPr="007E6592" w14:paraId="019F6C09" w14:textId="77777777" w:rsidTr="00BB6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00A43206" w14:textId="77777777" w:rsidR="008A7099" w:rsidRDefault="008A7099" w:rsidP="004F0584">
            <w:pPr>
              <w:jc w:val="left"/>
              <w:rPr>
                <w:sz w:val="20"/>
                <w:szCs w:val="20"/>
              </w:rPr>
            </w:pPr>
            <w:r>
              <w:rPr>
                <w:sz w:val="20"/>
                <w:szCs w:val="20"/>
              </w:rPr>
              <w:t xml:space="preserve">NPC Signature Certificate </w:t>
            </w:r>
          </w:p>
        </w:tc>
        <w:tc>
          <w:tcPr>
            <w:tcW w:w="2979" w:type="dxa"/>
          </w:tcPr>
          <w:p w14:paraId="361FD02B" w14:textId="77777777" w:rsidR="008A7099" w:rsidRDefault="008A7099" w:rsidP="004F0584">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Public certificate used for proof the signature of a document</w:t>
            </w:r>
          </w:p>
        </w:tc>
        <w:tc>
          <w:tcPr>
            <w:tcW w:w="3840" w:type="dxa"/>
          </w:tcPr>
          <w:p w14:paraId="7D81E01A" w14:textId="77777777" w:rsidR="008A7099" w:rsidRDefault="008A7099" w:rsidP="004F0584">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purpose of public certificates is, that they are public. No information in the certificate should be kept secret.</w:t>
            </w:r>
          </w:p>
        </w:tc>
        <w:tc>
          <w:tcPr>
            <w:tcW w:w="960" w:type="dxa"/>
          </w:tcPr>
          <w:p w14:paraId="7A7F52FB" w14:textId="77777777" w:rsidR="008A7099" w:rsidRDefault="008A7099" w:rsidP="004F058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w:t>
            </w:r>
          </w:p>
        </w:tc>
      </w:tr>
      <w:tr w:rsidR="008A7099" w:rsidRPr="007E6592" w14:paraId="4D9FB492" w14:textId="77777777" w:rsidTr="00BB633F">
        <w:tc>
          <w:tcPr>
            <w:cnfStyle w:val="001000000000" w:firstRow="0" w:lastRow="0" w:firstColumn="1" w:lastColumn="0" w:oddVBand="0" w:evenVBand="0" w:oddHBand="0" w:evenHBand="0" w:firstRowFirstColumn="0" w:firstRowLastColumn="0" w:lastRowFirstColumn="0" w:lastRowLastColumn="0"/>
            <w:tcW w:w="1449" w:type="dxa"/>
          </w:tcPr>
          <w:p w14:paraId="5C004AB1" w14:textId="77777777" w:rsidR="008A7099" w:rsidRDefault="008A7099" w:rsidP="004F0584">
            <w:pPr>
              <w:jc w:val="left"/>
              <w:rPr>
                <w:sz w:val="20"/>
                <w:szCs w:val="20"/>
              </w:rPr>
            </w:pPr>
            <w:r>
              <w:rPr>
                <w:sz w:val="20"/>
                <w:szCs w:val="20"/>
              </w:rPr>
              <w:lastRenderedPageBreak/>
              <w:t>HCP CAs</w:t>
            </w:r>
          </w:p>
        </w:tc>
        <w:tc>
          <w:tcPr>
            <w:tcW w:w="2979" w:type="dxa"/>
          </w:tcPr>
          <w:p w14:paraId="123E55B3" w14:textId="77777777" w:rsidR="008A7099" w:rsidRDefault="008A7099" w:rsidP="004F0584">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Optional certificate of the CA of the HCP</w:t>
            </w:r>
          </w:p>
        </w:tc>
        <w:tc>
          <w:tcPr>
            <w:tcW w:w="3840" w:type="dxa"/>
          </w:tcPr>
          <w:p w14:paraId="7C6A7A75" w14:textId="77777777" w:rsidR="008A7099" w:rsidRDefault="008A7099" w:rsidP="004F0584">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purpose of public certificates is, that they are public. No information in the certificate should be kept secret.</w:t>
            </w:r>
          </w:p>
        </w:tc>
        <w:tc>
          <w:tcPr>
            <w:tcW w:w="960" w:type="dxa"/>
          </w:tcPr>
          <w:p w14:paraId="1BE8D0D1" w14:textId="77777777" w:rsidR="008A7099" w:rsidRDefault="008A7099" w:rsidP="004F058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w:t>
            </w:r>
          </w:p>
        </w:tc>
      </w:tr>
    </w:tbl>
    <w:p w14:paraId="02DF2C4B" w14:textId="77777777" w:rsidR="008A7099" w:rsidRDefault="008A7099" w:rsidP="008A7099">
      <w:r>
        <w:t>From the authors’ point of view, the TSL file does not provide any information that only should be kept inside the circle of trustworthy domains.</w:t>
      </w:r>
    </w:p>
    <w:p w14:paraId="46B2F843" w14:textId="77777777" w:rsidR="008A7099" w:rsidRDefault="008A7099" w:rsidP="008A7099">
      <w:pPr>
        <w:pStyle w:val="Cabealho2"/>
        <w:tabs>
          <w:tab w:val="clear" w:pos="993"/>
          <w:tab w:val="num" w:pos="1440"/>
        </w:tabs>
        <w:ind w:left="432" w:hanging="432"/>
      </w:pPr>
      <w:bookmarkStart w:id="37" w:name="_Toc301017857"/>
      <w:r>
        <w:t>Provision of TSL Information via SML/SMP</w:t>
      </w:r>
      <w:bookmarkEnd w:id="37"/>
    </w:p>
    <w:p w14:paraId="5AEAF2F7" w14:textId="77777777" w:rsidR="008A7099" w:rsidRDefault="008A7099" w:rsidP="008A7099">
      <w:r>
        <w:t>In the draft document from Massimiliano Masi</w:t>
      </w:r>
      <w:r>
        <w:rPr>
          <w:rStyle w:val="Refdenotaderodap"/>
        </w:rPr>
        <w:footnoteReference w:id="23"/>
      </w:r>
      <w:r>
        <w:t>, titled "Capability Lookup, Service Location ABB, and Trust Model for the eHealth Domain", a mapping of services into SMPs is already described.</w:t>
      </w:r>
    </w:p>
    <w:p w14:paraId="0277C94C" w14:textId="77777777" w:rsidR="008A7099" w:rsidRDefault="008A7099" w:rsidP="008A7099">
      <w:r>
        <w:t>This mapping works quite well for the services, but is not obvious for the VPN and NCP gateway configuration, especially in the context of the used certificates. In the SML/SMP standard, certificates are attached to the service endpoint, and it is not quite clear, whether the endpoint certificates are used to proof the signature or if they are used for TLS communication. For the NPC definition the TSL provides two certificates, one for encryption and the other for signing. This differentiation of use of certificates in the SML/SMP definition is not foreseen. The definition of certificates in the service-endpoints might make the use of NPC signing certificates obsolete. In that case it would moves the responsibility form the NCP gateway to the service-endpoints. Anyway it is not clear whether endpoint-certificates needs to be defined or not, in case of a TSL-to-SML/SMP translation.</w:t>
      </w:r>
    </w:p>
    <w:p w14:paraId="48721ABC" w14:textId="77777777" w:rsidR="008A7099" w:rsidRDefault="008A7099" w:rsidP="008A7099">
      <w:r>
        <w:t xml:space="preserve">If we configure the VPN endpoint as a </w:t>
      </w:r>
      <w:r w:rsidRPr="007425C6">
        <w:t>Service</w:t>
      </w:r>
      <w:r>
        <w:t xml:space="preserve"> </w:t>
      </w:r>
      <w:r w:rsidRPr="007425C6">
        <w:t>Supply</w:t>
      </w:r>
      <w:r>
        <w:t xml:space="preserve"> </w:t>
      </w:r>
      <w:r w:rsidRPr="007425C6">
        <w:t>Point</w:t>
      </w:r>
      <w:r>
        <w:t>, as it is done in TSL, we could only provide an IP address of the VPN endpoint and not an URI as it is foreseen in SML/SMP. IP addresses or Internet names are no URIs, because they require the definition of a schema, e.g. HTTP, FTP. For IPSec/VPN there is no such schema defined officially</w:t>
      </w:r>
      <w:r>
        <w:rPr>
          <w:rStyle w:val="Refdenotaderodap"/>
        </w:rPr>
        <w:footnoteReference w:id="24"/>
      </w:r>
      <w:r>
        <w:t>. There are finally two options: Providing no valid URI by the use of only the IP address or Internet name, or define a non-official schema, e.g. URI=ipsec:</w:t>
      </w:r>
      <w:r w:rsidRPr="007555D0">
        <w:t>176.65.73.16</w:t>
      </w:r>
      <w:r>
        <w:t>, which would be the more elegant way. The NPC gateway with its two certificates does not contain a service endpoint definition (at least in the version of the TSL file of Luxembourg that we had). The use of endpoint-URI is not obviously mandatory in the specification of SML/SMP, so it is assumed that this can be left out. But both NCP certificates must then be translated into two different services (e.g., "NCP-crypt", "NCP-sign") in the service metadata description.</w:t>
      </w:r>
    </w:p>
    <w:p w14:paraId="5C788BFE" w14:textId="77777777" w:rsidR="008A7099" w:rsidRDefault="008A7099" w:rsidP="008A7099">
      <w:r>
        <w:t>With that, the information of the TSL file can somehow be translated into the service metadata description of the SML/SMP standard.</w:t>
      </w:r>
    </w:p>
    <w:p w14:paraId="179F7D1F" w14:textId="77777777" w:rsidR="008A7099" w:rsidRDefault="008A7099" w:rsidP="008A7099">
      <w:r>
        <w:t>Questions have been addressed whether the distribution of certificates via SMPs are acceptable.</w:t>
      </w:r>
    </w:p>
    <w:p w14:paraId="5C8FCCAD" w14:textId="77777777" w:rsidR="008A7099" w:rsidRDefault="008A7099" w:rsidP="008A7099">
      <w:r>
        <w:t>The trustworthiness of the given information depends in the SML/SMP case on the trustworthiness of the DNS server of the Internet-domain that is associated to the NCP.</w:t>
      </w:r>
    </w:p>
    <w:p w14:paraId="13ABEE74" w14:textId="77777777" w:rsidR="008A7099" w:rsidRDefault="008A7099" w:rsidP="008A7099">
      <w:pPr>
        <w:pStyle w:val="PargrafodaLista"/>
        <w:numPr>
          <w:ilvl w:val="0"/>
          <w:numId w:val="16"/>
        </w:numPr>
      </w:pPr>
      <w:r>
        <w:t>It must be known somehow, what Internet domain an NCP is associated to.</w:t>
      </w:r>
    </w:p>
    <w:p w14:paraId="45E7974E" w14:textId="77777777" w:rsidR="008A7099" w:rsidRPr="00CE1827" w:rsidRDefault="008A7099" w:rsidP="008A7099">
      <w:pPr>
        <w:pStyle w:val="PargrafodaLista"/>
        <w:numPr>
          <w:ilvl w:val="0"/>
          <w:numId w:val="16"/>
        </w:numPr>
        <w:rPr>
          <w:lang w:val="en-US"/>
        </w:rPr>
      </w:pPr>
      <w:r>
        <w:t xml:space="preserve">The OASIS SMP/SML standards foresess the lookup in the DNS </w:t>
      </w:r>
      <w:r w:rsidRPr="000604B6">
        <w:rPr>
          <w:lang w:val="en-US"/>
        </w:rPr>
        <w:t>Meta:SMP</w:t>
      </w:r>
      <w:r>
        <w:rPr>
          <w:lang w:val="en-US"/>
        </w:rPr>
        <w:t xml:space="preserve"> </w:t>
      </w:r>
      <w:r>
        <w:t>record.</w:t>
      </w:r>
    </w:p>
    <w:p w14:paraId="60A469E5" w14:textId="77777777" w:rsidR="008A7099" w:rsidRPr="00CE1827" w:rsidRDefault="008A7099" w:rsidP="008A7099">
      <w:pPr>
        <w:pStyle w:val="PargrafodaLista"/>
        <w:numPr>
          <w:ilvl w:val="0"/>
          <w:numId w:val="16"/>
        </w:numPr>
        <w:rPr>
          <w:lang w:val="en-US"/>
        </w:rPr>
      </w:pPr>
      <w:r>
        <w:t>The validity of the given information in the record is ensured by the use of DNSSEC</w:t>
      </w:r>
    </w:p>
    <w:p w14:paraId="1E7F58E0" w14:textId="77777777" w:rsidR="008A7099" w:rsidRDefault="008A7099" w:rsidP="008A7099">
      <w:pPr>
        <w:pStyle w:val="PargrafodaLista"/>
        <w:numPr>
          <w:ilvl w:val="0"/>
          <w:numId w:val="16"/>
        </w:numPr>
        <w:rPr>
          <w:lang w:val="en-US"/>
        </w:rPr>
      </w:pPr>
      <w:r>
        <w:rPr>
          <w:lang w:val="en-US"/>
        </w:rPr>
        <w:lastRenderedPageBreak/>
        <w:t>The DNS Meta:SMP record is pointing to the SMP of the associated domain, where the service-metadata can be downloaded.</w:t>
      </w:r>
    </w:p>
    <w:p w14:paraId="16814552" w14:textId="77777777" w:rsidR="008A7099" w:rsidRDefault="008A7099" w:rsidP="008A7099">
      <w:pPr>
        <w:pStyle w:val="PargrafodaLista"/>
        <w:numPr>
          <w:ilvl w:val="0"/>
          <w:numId w:val="16"/>
        </w:numPr>
        <w:rPr>
          <w:lang w:val="en-US"/>
        </w:rPr>
      </w:pPr>
      <w:r>
        <w:rPr>
          <w:lang w:val="en-US"/>
        </w:rPr>
        <w:t>The service-metadata needs to be signed to ensure, that it is coming from the correct issuer.</w:t>
      </w:r>
    </w:p>
    <w:p w14:paraId="784D1A40" w14:textId="77777777" w:rsidR="008A7099" w:rsidRDefault="008A7099" w:rsidP="008A7099">
      <w:pPr>
        <w:pStyle w:val="PargrafodaLista"/>
        <w:numPr>
          <w:ilvl w:val="0"/>
          <w:numId w:val="16"/>
        </w:numPr>
        <w:rPr>
          <w:lang w:val="en-US"/>
        </w:rPr>
      </w:pPr>
      <w:r>
        <w:rPr>
          <w:lang w:val="en-US"/>
        </w:rPr>
        <w:t xml:space="preserve">The certificate that is being used for signing the service-metadata can be published in the DNS server in the </w:t>
      </w:r>
      <w:r w:rsidRPr="00BD335A">
        <w:rPr>
          <w:lang w:val="en-US"/>
        </w:rPr>
        <w:t>TLSA</w:t>
      </w:r>
      <w:r>
        <w:rPr>
          <w:lang w:val="en-US"/>
        </w:rPr>
        <w:t>-record via the DANE standard.</w:t>
      </w:r>
    </w:p>
    <w:p w14:paraId="40F503AF" w14:textId="77777777" w:rsidR="008A7099" w:rsidRDefault="008A7099" w:rsidP="008A7099">
      <w:pPr>
        <w:pStyle w:val="PargrafodaLista"/>
        <w:numPr>
          <w:ilvl w:val="0"/>
          <w:numId w:val="16"/>
        </w:numPr>
        <w:rPr>
          <w:lang w:val="en-US"/>
        </w:rPr>
      </w:pPr>
      <w:r>
        <w:rPr>
          <w:lang w:val="en-US"/>
        </w:rPr>
        <w:t>The validity of this also has to be ensured via DNSSEC.</w:t>
      </w:r>
    </w:p>
    <w:p w14:paraId="129B22EC" w14:textId="77777777" w:rsidR="008A7099" w:rsidRDefault="008A7099" w:rsidP="008A7099">
      <w:pPr>
        <w:pStyle w:val="PargrafodaLista"/>
        <w:numPr>
          <w:ilvl w:val="0"/>
          <w:numId w:val="16"/>
        </w:numPr>
        <w:rPr>
          <w:lang w:val="en-US"/>
        </w:rPr>
      </w:pPr>
      <w:r>
        <w:rPr>
          <w:lang w:val="en-US"/>
        </w:rPr>
        <w:t>With that, certificates of that are published in the service-meta are seen as being true.</w:t>
      </w:r>
    </w:p>
    <w:p w14:paraId="6497831C" w14:textId="77777777" w:rsidR="008A7099" w:rsidRDefault="008A7099" w:rsidP="008A7099">
      <w:pPr>
        <w:rPr>
          <w:lang w:val="en-US"/>
        </w:rPr>
      </w:pPr>
      <w:r>
        <w:rPr>
          <w:lang w:val="en-US"/>
        </w:rPr>
        <w:t>It is not clear, whether the DNS server can be defined as secure node and how the administration of the DNS server is included into the audit trail. If the trust in the DNS server is not given, assumptions in the trust-chain of 1-8 also can be questioned.</w:t>
      </w:r>
    </w:p>
    <w:p w14:paraId="238DBF09" w14:textId="77777777" w:rsidR="008A7099" w:rsidRDefault="008A7099" w:rsidP="008A7099">
      <w:pPr>
        <w:rPr>
          <w:lang w:val="en-US"/>
        </w:rPr>
      </w:pPr>
      <w:r>
        <w:rPr>
          <w:lang w:val="en-US"/>
        </w:rPr>
        <w:t>Point 1 in the list is also not obvious. If a centralized server needs to be avoided, that creates the link between country and associated Internet domain, this link must be either implicit (=known rule to create the Internet domain of the NCP from the known country-code), or it must be configured in the system, once a country is added or the internet domain changes.</w:t>
      </w:r>
    </w:p>
    <w:p w14:paraId="0FE68B66" w14:textId="77777777" w:rsidR="008A7099" w:rsidRDefault="008A7099" w:rsidP="008A7099">
      <w:pPr>
        <w:pStyle w:val="Cabealho2"/>
        <w:tabs>
          <w:tab w:val="clear" w:pos="993"/>
          <w:tab w:val="num" w:pos="1440"/>
        </w:tabs>
        <w:ind w:left="432" w:hanging="432"/>
        <w:rPr>
          <w:lang w:val="en-US"/>
        </w:rPr>
      </w:pPr>
      <w:bookmarkStart w:id="38" w:name="_Toc301017858"/>
      <w:r>
        <w:rPr>
          <w:lang w:val="en-US"/>
        </w:rPr>
        <w:t>Upload of Information to the SMP</w:t>
      </w:r>
      <w:bookmarkEnd w:id="38"/>
    </w:p>
    <w:p w14:paraId="1A7E7457" w14:textId="77777777" w:rsidR="008A7099" w:rsidRPr="002A62A9" w:rsidRDefault="008A7099" w:rsidP="008A7099">
      <w:r>
        <w:t>The provision of metadata information in the SMP can be performed in a similar way as it is currently done during the upload of information the central server. Alternatively the information could be stored in a configuration server first and all secure nodes including the SMP download their configuration periodically from there. An advantage of this would be the possibility that the SMP not only downloads the service metadata (service endpoints, certificates, etc.) that it wants to publish but also other relevant configuration parameter that it needs for the proper working of the server.</w:t>
      </w:r>
    </w:p>
    <w:p w14:paraId="0041EE7F" w14:textId="77777777" w:rsidR="008A7099" w:rsidRDefault="008A7099" w:rsidP="008A7099">
      <w:pPr>
        <w:pStyle w:val="Cabealho2"/>
        <w:tabs>
          <w:tab w:val="clear" w:pos="993"/>
          <w:tab w:val="num" w:pos="1440"/>
        </w:tabs>
        <w:ind w:left="432" w:hanging="432"/>
      </w:pPr>
      <w:bookmarkStart w:id="39" w:name="_Toc301017859"/>
      <w:r>
        <w:t>Pros and Cons for the use of the SML/SMP standard</w:t>
      </w:r>
      <w:bookmarkEnd w:id="39"/>
    </w:p>
    <w:tbl>
      <w:tblPr>
        <w:tblStyle w:val="ListaClara-Cor2"/>
        <w:tblW w:w="0" w:type="auto"/>
        <w:tblLook w:val="04A0" w:firstRow="1" w:lastRow="0" w:firstColumn="1" w:lastColumn="0" w:noHBand="0" w:noVBand="1"/>
      </w:tblPr>
      <w:tblGrid>
        <w:gridCol w:w="8028"/>
        <w:gridCol w:w="1258"/>
      </w:tblGrid>
      <w:tr w:rsidR="008A7099" w14:paraId="1DFA2BB2" w14:textId="77777777" w:rsidTr="004F0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8" w:type="dxa"/>
          </w:tcPr>
          <w:p w14:paraId="7C673D26" w14:textId="77777777" w:rsidR="008A7099" w:rsidRDefault="008A7099" w:rsidP="00437B12">
            <w:pPr>
              <w:keepNext/>
              <w:jc w:val="left"/>
              <w:rPr>
                <w:b w:val="0"/>
                <w:bCs w:val="0"/>
                <w:color w:val="auto"/>
              </w:rPr>
            </w:pPr>
            <w:r>
              <w:t>Statement</w:t>
            </w:r>
          </w:p>
        </w:tc>
        <w:tc>
          <w:tcPr>
            <w:tcW w:w="1258" w:type="dxa"/>
          </w:tcPr>
          <w:p w14:paraId="1FA1D1CB" w14:textId="77777777" w:rsidR="008A7099" w:rsidRDefault="008A7099" w:rsidP="004F0584">
            <w:pPr>
              <w:jc w:val="left"/>
              <w:cnfStyle w:val="100000000000" w:firstRow="1" w:lastRow="0" w:firstColumn="0" w:lastColumn="0" w:oddVBand="0" w:evenVBand="0" w:oddHBand="0" w:evenHBand="0" w:firstRowFirstColumn="0" w:firstRowLastColumn="0" w:lastRowFirstColumn="0" w:lastRowLastColumn="0"/>
              <w:rPr>
                <w:b w:val="0"/>
                <w:bCs w:val="0"/>
                <w:color w:val="auto"/>
              </w:rPr>
            </w:pPr>
            <w:r>
              <w:t>Pro +</w:t>
            </w:r>
            <w:r>
              <w:br/>
              <w:t>Con -</w:t>
            </w:r>
          </w:p>
        </w:tc>
      </w:tr>
      <w:tr w:rsidR="008A7099" w14:paraId="6DCA95DF" w14:textId="77777777" w:rsidTr="004F0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8" w:type="dxa"/>
          </w:tcPr>
          <w:p w14:paraId="216B0210" w14:textId="77777777" w:rsidR="008A7099" w:rsidRDefault="008A7099" w:rsidP="004F0584">
            <w:pPr>
              <w:jc w:val="left"/>
              <w:rPr>
                <w:b w:val="0"/>
                <w:bCs w:val="0"/>
              </w:rPr>
            </w:pPr>
            <w:r>
              <w:t>Replacing the central server removes a single point of failure</w:t>
            </w:r>
          </w:p>
        </w:tc>
        <w:tc>
          <w:tcPr>
            <w:tcW w:w="1258" w:type="dxa"/>
          </w:tcPr>
          <w:p w14:paraId="213AF4B5" w14:textId="77777777" w:rsidR="008A7099" w:rsidRDefault="008A7099" w:rsidP="004F0584">
            <w:pPr>
              <w:cnfStyle w:val="000000100000" w:firstRow="0" w:lastRow="0" w:firstColumn="0" w:lastColumn="0" w:oddVBand="0" w:evenVBand="0" w:oddHBand="1" w:evenHBand="0" w:firstRowFirstColumn="0" w:firstRowLastColumn="0" w:lastRowFirstColumn="0" w:lastRowLastColumn="0"/>
            </w:pPr>
            <w:r>
              <w:t>+</w:t>
            </w:r>
          </w:p>
        </w:tc>
      </w:tr>
      <w:tr w:rsidR="008A7099" w14:paraId="76D7AA8D" w14:textId="77777777" w:rsidTr="004F0584">
        <w:tc>
          <w:tcPr>
            <w:cnfStyle w:val="001000000000" w:firstRow="0" w:lastRow="0" w:firstColumn="1" w:lastColumn="0" w:oddVBand="0" w:evenVBand="0" w:oddHBand="0" w:evenHBand="0" w:firstRowFirstColumn="0" w:firstRowLastColumn="0" w:lastRowFirstColumn="0" w:lastRowLastColumn="0"/>
            <w:tcW w:w="8028" w:type="dxa"/>
          </w:tcPr>
          <w:p w14:paraId="0FE48F37" w14:textId="77777777" w:rsidR="008A7099" w:rsidRDefault="008A7099" w:rsidP="004F0584">
            <w:pPr>
              <w:jc w:val="left"/>
              <w:rPr>
                <w:b w:val="0"/>
                <w:bCs w:val="0"/>
              </w:rPr>
            </w:pPr>
            <w:r>
              <w:t>TSL is a proprietary standard only valid in the epSOS context</w:t>
            </w:r>
          </w:p>
        </w:tc>
        <w:tc>
          <w:tcPr>
            <w:tcW w:w="1258" w:type="dxa"/>
          </w:tcPr>
          <w:p w14:paraId="4E56E68E" w14:textId="77777777" w:rsidR="008A7099" w:rsidRDefault="008A7099" w:rsidP="004F0584">
            <w:pPr>
              <w:cnfStyle w:val="000000000000" w:firstRow="0" w:lastRow="0" w:firstColumn="0" w:lastColumn="0" w:oddVBand="0" w:evenVBand="0" w:oddHBand="0" w:evenHBand="0" w:firstRowFirstColumn="0" w:firstRowLastColumn="0" w:lastRowFirstColumn="0" w:lastRowLastColumn="0"/>
            </w:pPr>
            <w:r>
              <w:t>+</w:t>
            </w:r>
          </w:p>
        </w:tc>
      </w:tr>
      <w:tr w:rsidR="008A7099" w14:paraId="05EA536C" w14:textId="77777777" w:rsidTr="004F0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8" w:type="dxa"/>
          </w:tcPr>
          <w:p w14:paraId="4AB6E2AD" w14:textId="77777777" w:rsidR="008A7099" w:rsidRDefault="008A7099" w:rsidP="004F0584">
            <w:pPr>
              <w:jc w:val="left"/>
              <w:rPr>
                <w:b w:val="0"/>
                <w:bCs w:val="0"/>
              </w:rPr>
            </w:pPr>
            <w:r>
              <w:t>SML/SMP standard can also be used for the definition of other/new services</w:t>
            </w:r>
          </w:p>
        </w:tc>
        <w:tc>
          <w:tcPr>
            <w:tcW w:w="1258" w:type="dxa"/>
          </w:tcPr>
          <w:p w14:paraId="6522DFA3" w14:textId="77777777" w:rsidR="008A7099" w:rsidRDefault="008A7099" w:rsidP="004F0584">
            <w:pPr>
              <w:cnfStyle w:val="000000100000" w:firstRow="0" w:lastRow="0" w:firstColumn="0" w:lastColumn="0" w:oddVBand="0" w:evenVBand="0" w:oddHBand="1" w:evenHBand="0" w:firstRowFirstColumn="0" w:firstRowLastColumn="0" w:lastRowFirstColumn="0" w:lastRowLastColumn="0"/>
            </w:pPr>
            <w:r>
              <w:t>+</w:t>
            </w:r>
          </w:p>
        </w:tc>
      </w:tr>
      <w:tr w:rsidR="008A7099" w14:paraId="4B68C738" w14:textId="77777777" w:rsidTr="004F0584">
        <w:tc>
          <w:tcPr>
            <w:cnfStyle w:val="001000000000" w:firstRow="0" w:lastRow="0" w:firstColumn="1" w:lastColumn="0" w:oddVBand="0" w:evenVBand="0" w:oddHBand="0" w:evenHBand="0" w:firstRowFirstColumn="0" w:firstRowLastColumn="0" w:lastRowFirstColumn="0" w:lastRowLastColumn="0"/>
            <w:tcW w:w="8028" w:type="dxa"/>
          </w:tcPr>
          <w:p w14:paraId="098F1C98" w14:textId="77777777" w:rsidR="008A7099" w:rsidRDefault="008A7099" w:rsidP="004F0584">
            <w:pPr>
              <w:jc w:val="left"/>
              <w:rPr>
                <w:b w:val="0"/>
                <w:bCs w:val="0"/>
              </w:rPr>
            </w:pPr>
            <w:r>
              <w:t>Every country is responsible for the management publishing of its service descriptions</w:t>
            </w:r>
          </w:p>
        </w:tc>
        <w:tc>
          <w:tcPr>
            <w:tcW w:w="1258" w:type="dxa"/>
          </w:tcPr>
          <w:p w14:paraId="5248BC33" w14:textId="77777777" w:rsidR="008A7099" w:rsidRDefault="008A7099" w:rsidP="004F0584">
            <w:pPr>
              <w:cnfStyle w:val="000000000000" w:firstRow="0" w:lastRow="0" w:firstColumn="0" w:lastColumn="0" w:oddVBand="0" w:evenVBand="0" w:oddHBand="0" w:evenHBand="0" w:firstRowFirstColumn="0" w:firstRowLastColumn="0" w:lastRowFirstColumn="0" w:lastRowLastColumn="0"/>
            </w:pPr>
            <w:r>
              <w:t>+</w:t>
            </w:r>
          </w:p>
        </w:tc>
      </w:tr>
      <w:tr w:rsidR="008A7099" w14:paraId="564776EB" w14:textId="77777777" w:rsidTr="004F0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8" w:type="dxa"/>
          </w:tcPr>
          <w:p w14:paraId="0DAF8F41" w14:textId="77777777" w:rsidR="008A7099" w:rsidRDefault="008A7099" w:rsidP="004F0584">
            <w:pPr>
              <w:jc w:val="left"/>
              <w:rPr>
                <w:b w:val="0"/>
                <w:bCs w:val="0"/>
              </w:rPr>
            </w:pPr>
            <w:r>
              <w:t>SML/SMP relies on the trustworthiness of the DNS server of a domain</w:t>
            </w:r>
          </w:p>
        </w:tc>
        <w:tc>
          <w:tcPr>
            <w:tcW w:w="1258" w:type="dxa"/>
          </w:tcPr>
          <w:p w14:paraId="23177746" w14:textId="77777777" w:rsidR="008A7099" w:rsidRDefault="008A7099" w:rsidP="004F0584">
            <w:pPr>
              <w:cnfStyle w:val="000000100000" w:firstRow="0" w:lastRow="0" w:firstColumn="0" w:lastColumn="0" w:oddVBand="0" w:evenVBand="0" w:oddHBand="1" w:evenHBand="0" w:firstRowFirstColumn="0" w:firstRowLastColumn="0" w:lastRowFirstColumn="0" w:lastRowLastColumn="0"/>
            </w:pPr>
            <w:r>
              <w:t>-</w:t>
            </w:r>
          </w:p>
        </w:tc>
      </w:tr>
      <w:tr w:rsidR="008A7099" w14:paraId="06E9A4F1" w14:textId="77777777" w:rsidTr="004F0584">
        <w:tc>
          <w:tcPr>
            <w:cnfStyle w:val="001000000000" w:firstRow="0" w:lastRow="0" w:firstColumn="1" w:lastColumn="0" w:oddVBand="0" w:evenVBand="0" w:oddHBand="0" w:evenHBand="0" w:firstRowFirstColumn="0" w:firstRowLastColumn="0" w:lastRowFirstColumn="0" w:lastRowLastColumn="0"/>
            <w:tcW w:w="8028" w:type="dxa"/>
          </w:tcPr>
          <w:p w14:paraId="0EAA01F2" w14:textId="77777777" w:rsidR="008A7099" w:rsidRDefault="008A7099" w:rsidP="004F0584">
            <w:pPr>
              <w:jc w:val="left"/>
              <w:rPr>
                <w:b w:val="0"/>
                <w:bCs w:val="0"/>
              </w:rPr>
            </w:pPr>
            <w:r>
              <w:t>DNS server is not defined as a Secure Node yet (audit trail?)</w:t>
            </w:r>
          </w:p>
        </w:tc>
        <w:tc>
          <w:tcPr>
            <w:tcW w:w="1258" w:type="dxa"/>
          </w:tcPr>
          <w:p w14:paraId="2B195BF6" w14:textId="77777777" w:rsidR="008A7099" w:rsidRDefault="008A7099" w:rsidP="004F0584">
            <w:pPr>
              <w:cnfStyle w:val="000000000000" w:firstRow="0" w:lastRow="0" w:firstColumn="0" w:lastColumn="0" w:oddVBand="0" w:evenVBand="0" w:oddHBand="0" w:evenHBand="0" w:firstRowFirstColumn="0" w:firstRowLastColumn="0" w:lastRowFirstColumn="0" w:lastRowLastColumn="0"/>
            </w:pPr>
            <w:r>
              <w:t>-</w:t>
            </w:r>
          </w:p>
        </w:tc>
      </w:tr>
      <w:tr w:rsidR="008A7099" w14:paraId="3CEB689C" w14:textId="77777777" w:rsidTr="004F0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8" w:type="dxa"/>
          </w:tcPr>
          <w:p w14:paraId="4C696A59" w14:textId="77777777" w:rsidR="008A7099" w:rsidRDefault="008A7099" w:rsidP="004F0584">
            <w:pPr>
              <w:jc w:val="left"/>
              <w:rPr>
                <w:b w:val="0"/>
                <w:bCs w:val="0"/>
              </w:rPr>
            </w:pPr>
            <w:r>
              <w:t>Implicit knowledge (creation rule) of the Internet domain of a new country</w:t>
            </w:r>
          </w:p>
        </w:tc>
        <w:tc>
          <w:tcPr>
            <w:tcW w:w="1258" w:type="dxa"/>
          </w:tcPr>
          <w:p w14:paraId="0321A609" w14:textId="77777777" w:rsidR="008A7099" w:rsidRDefault="008A7099" w:rsidP="004F0584">
            <w:pPr>
              <w:cnfStyle w:val="000000100000" w:firstRow="0" w:lastRow="0" w:firstColumn="0" w:lastColumn="0" w:oddVBand="0" w:evenVBand="0" w:oddHBand="1" w:evenHBand="0" w:firstRowFirstColumn="0" w:firstRowLastColumn="0" w:lastRowFirstColumn="0" w:lastRowLastColumn="0"/>
            </w:pPr>
            <w:r>
              <w:t>-</w:t>
            </w:r>
          </w:p>
        </w:tc>
      </w:tr>
      <w:tr w:rsidR="008A7099" w14:paraId="0AB0A725" w14:textId="77777777" w:rsidTr="004F0584">
        <w:tc>
          <w:tcPr>
            <w:cnfStyle w:val="001000000000" w:firstRow="0" w:lastRow="0" w:firstColumn="1" w:lastColumn="0" w:oddVBand="0" w:evenVBand="0" w:oddHBand="0" w:evenHBand="0" w:firstRowFirstColumn="0" w:firstRowLastColumn="0" w:lastRowFirstColumn="0" w:lastRowLastColumn="0"/>
            <w:tcW w:w="8028" w:type="dxa"/>
          </w:tcPr>
          <w:p w14:paraId="2E18EB23" w14:textId="77777777" w:rsidR="008A7099" w:rsidRPr="00176829" w:rsidRDefault="008A7099" w:rsidP="004F0584">
            <w:pPr>
              <w:jc w:val="left"/>
              <w:rPr>
                <w:lang w:val="en-US"/>
              </w:rPr>
            </w:pPr>
            <w:r>
              <w:t xml:space="preserve">Trust relations are direct between to NCPs and not via an official </w:t>
            </w:r>
            <w:r w:rsidRPr="006A164C">
              <w:rPr>
                <w:lang w:val="en-US"/>
              </w:rPr>
              <w:t xml:space="preserve">National Trust Service Provider (TSP) </w:t>
            </w:r>
          </w:p>
        </w:tc>
        <w:tc>
          <w:tcPr>
            <w:tcW w:w="1258" w:type="dxa"/>
          </w:tcPr>
          <w:p w14:paraId="0D016C9E" w14:textId="77777777" w:rsidR="008A7099" w:rsidRDefault="008A7099" w:rsidP="004F0584">
            <w:pPr>
              <w:cnfStyle w:val="000000000000" w:firstRow="0" w:lastRow="0" w:firstColumn="0" w:lastColumn="0" w:oddVBand="0" w:evenVBand="0" w:oddHBand="0" w:evenHBand="0" w:firstRowFirstColumn="0" w:firstRowLastColumn="0" w:lastRowFirstColumn="0" w:lastRowLastColumn="0"/>
            </w:pPr>
            <w:r>
              <w:t>-</w:t>
            </w:r>
          </w:p>
        </w:tc>
      </w:tr>
      <w:tr w:rsidR="008A7099" w14:paraId="16A637C2" w14:textId="77777777" w:rsidTr="004F0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8" w:type="dxa"/>
          </w:tcPr>
          <w:p w14:paraId="3608DD55" w14:textId="77777777" w:rsidR="008A7099" w:rsidRDefault="008A7099" w:rsidP="004F0584">
            <w:pPr>
              <w:jc w:val="left"/>
            </w:pPr>
            <w:r>
              <w:t xml:space="preserve">Migration to inherit direct trust by the use of </w:t>
            </w:r>
            <w:r w:rsidRPr="008578E5">
              <w:t>National Trust Service Provider (TSP)</w:t>
            </w:r>
            <w:r>
              <w:t xml:space="preserve"> is not discussed in the SML/SMP specifications.</w:t>
            </w:r>
          </w:p>
        </w:tc>
        <w:tc>
          <w:tcPr>
            <w:tcW w:w="1258" w:type="dxa"/>
          </w:tcPr>
          <w:p w14:paraId="0D1FC3C6" w14:textId="77777777" w:rsidR="008A7099" w:rsidRDefault="008A7099" w:rsidP="004F0584">
            <w:pPr>
              <w:cnfStyle w:val="000000100000" w:firstRow="0" w:lastRow="0" w:firstColumn="0" w:lastColumn="0" w:oddVBand="0" w:evenVBand="0" w:oddHBand="1" w:evenHBand="0" w:firstRowFirstColumn="0" w:firstRowLastColumn="0" w:lastRowFirstColumn="0" w:lastRowLastColumn="0"/>
            </w:pPr>
            <w:r>
              <w:t>-</w:t>
            </w:r>
          </w:p>
        </w:tc>
      </w:tr>
    </w:tbl>
    <w:p w14:paraId="01B5C321" w14:textId="77777777" w:rsidR="008A7099" w:rsidRDefault="008A7099" w:rsidP="008A7099">
      <w:pPr>
        <w:pStyle w:val="Cabealho2"/>
        <w:tabs>
          <w:tab w:val="clear" w:pos="993"/>
          <w:tab w:val="num" w:pos="1440"/>
        </w:tabs>
        <w:ind w:left="432" w:hanging="432"/>
      </w:pPr>
      <w:bookmarkStart w:id="40" w:name="_Toc301017860"/>
      <w:r>
        <w:lastRenderedPageBreak/>
        <w:t>End-to-End-Encryption and the use of VPN</w:t>
      </w:r>
      <w:bookmarkEnd w:id="40"/>
    </w:p>
    <w:p w14:paraId="350B7E90" w14:textId="77777777" w:rsidR="008A7099" w:rsidRDefault="008A7099" w:rsidP="008A7099">
      <w:pPr>
        <w:rPr>
          <w:lang w:val="en-US"/>
        </w:rPr>
      </w:pPr>
      <w:r>
        <w:rPr>
          <w:lang w:val="en-US"/>
        </w:rPr>
        <w:t xml:space="preserve">In </w:t>
      </w:r>
      <w:r w:rsidRPr="00173011">
        <w:rPr>
          <w:lang w:val="en-US"/>
        </w:rPr>
        <w:t xml:space="preserve">D.3.7.2. FINAL SECURITY SERVICES SPECIFICATION DEFINITION - </w:t>
      </w:r>
      <w:r>
        <w:rPr>
          <w:lang w:val="en-US"/>
        </w:rPr>
        <w:t>Section II - Security Services</w:t>
      </w:r>
      <w:r>
        <w:rPr>
          <w:rStyle w:val="Refdenotaderodap"/>
          <w:lang w:val="en-US"/>
        </w:rPr>
        <w:footnoteReference w:id="25"/>
      </w:r>
      <w:r>
        <w:rPr>
          <w:lang w:val="en-US"/>
        </w:rPr>
        <w:t>, it is explained, how end-to-end-security can be ensured in several layers. On the Network-Layer, e.g. via IPSec, on the Transport Layer, e.g., via TLS, and on the Application Layer e.g., vial WS-*.</w:t>
      </w:r>
    </w:p>
    <w:p w14:paraId="15032F49" w14:textId="77777777" w:rsidR="008A7099" w:rsidRDefault="008A7099" w:rsidP="008A7099">
      <w:pPr>
        <w:rPr>
          <w:lang w:val="en-US"/>
        </w:rPr>
      </w:pPr>
      <w:r>
        <w:rPr>
          <w:noProof/>
          <w:lang w:val="pt-PT" w:eastAsia="pt-PT"/>
        </w:rPr>
        <w:drawing>
          <wp:inline distT="0" distB="0" distL="0" distR="0" wp14:anchorId="1AC36B3F" wp14:editId="55F618A4">
            <wp:extent cx="5758180" cy="1294765"/>
            <wp:effectExtent l="0" t="0" r="7620" b="635"/>
            <wp:docPr id="18" name="Picture 2" descr="Macintosh HD:Users:uweroth:Desktop:Ohne Ti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weroth:Desktop:Ohne Tite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8180" cy="1294765"/>
                    </a:xfrm>
                    <a:prstGeom prst="rect">
                      <a:avLst/>
                    </a:prstGeom>
                    <a:noFill/>
                    <a:ln>
                      <a:noFill/>
                    </a:ln>
                  </pic:spPr>
                </pic:pic>
              </a:graphicData>
            </a:graphic>
          </wp:inline>
        </w:drawing>
      </w:r>
    </w:p>
    <w:p w14:paraId="3639CD40" w14:textId="77777777" w:rsidR="008A7099" w:rsidRDefault="008A7099" w:rsidP="008A7099">
      <w:pPr>
        <w:pStyle w:val="Legenda"/>
        <w:rPr>
          <w:sz w:val="24"/>
        </w:rPr>
      </w:pPr>
      <w:r>
        <w:t xml:space="preserve">Security Realized on Different Layers of the OSI Reference Model </w:t>
      </w:r>
    </w:p>
    <w:p w14:paraId="7831579D" w14:textId="77777777" w:rsidR="008A7099" w:rsidRDefault="008A7099" w:rsidP="008A7099">
      <w:r>
        <w:t>In the same document, a comparison between two different alternatives are discussed, one avoids the use of VPN connection (Option "A") and one that foresees the use of VPN connections (Option "B")</w:t>
      </w:r>
    </w:p>
    <w:p w14:paraId="17FB12CE" w14:textId="77777777" w:rsidR="008A7099" w:rsidRDefault="008A7099" w:rsidP="008A7099">
      <w:r>
        <w:rPr>
          <w:noProof/>
          <w:lang w:val="pt-PT" w:eastAsia="pt-PT"/>
        </w:rPr>
        <w:drawing>
          <wp:inline distT="0" distB="0" distL="0" distR="0" wp14:anchorId="5D1C3F3A" wp14:editId="1FB28EF4">
            <wp:extent cx="5748655" cy="736600"/>
            <wp:effectExtent l="0" t="0" r="0" b="0"/>
            <wp:docPr id="19" name="Picture 4" descr="Macintosh HD:Users:uweroth:Desktop:Bildschirmfoto 2015-08-07 um 14.3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weroth:Desktop:Bildschirmfoto 2015-08-07 um 14.39.1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8655" cy="736600"/>
                    </a:xfrm>
                    <a:prstGeom prst="rect">
                      <a:avLst/>
                    </a:prstGeom>
                    <a:noFill/>
                    <a:ln>
                      <a:noFill/>
                    </a:ln>
                  </pic:spPr>
                </pic:pic>
              </a:graphicData>
            </a:graphic>
          </wp:inline>
        </w:drawing>
      </w:r>
      <w:r>
        <w:t xml:space="preserve"> </w:t>
      </w:r>
    </w:p>
    <w:p w14:paraId="160D2A8D" w14:textId="77777777" w:rsidR="008A7099" w:rsidRPr="00DB2A2B" w:rsidRDefault="008A7099" w:rsidP="008A7099">
      <w:pPr>
        <w:pStyle w:val="Legenda"/>
        <w:rPr>
          <w:rFonts w:ascii="Times" w:hAnsi="Times" w:cs="Times"/>
          <w:szCs w:val="18"/>
          <w:lang w:val="en-US" w:eastAsia="nl-NL"/>
        </w:rPr>
      </w:pPr>
      <w:r w:rsidRPr="00DB2A2B">
        <w:rPr>
          <w:szCs w:val="18"/>
          <w:lang w:val="en-US" w:eastAsia="nl-NL"/>
        </w:rPr>
        <w:t xml:space="preserve">Comparison of pros/cons for (WS-*enc/sig +TLS) vs (WS-*sig +TLS+VPN) </w:t>
      </w:r>
    </w:p>
    <w:p w14:paraId="1226222A" w14:textId="77777777" w:rsidR="008A7099" w:rsidRDefault="008A7099" w:rsidP="008A7099">
      <w:r>
        <w:t>The document concludes:</w:t>
      </w:r>
    </w:p>
    <w:p w14:paraId="5BF96EE9" w14:textId="77777777" w:rsidR="008A7099" w:rsidRDefault="008A7099" w:rsidP="008A7099">
      <w:r>
        <w:t>"</w:t>
      </w:r>
      <w:r w:rsidRPr="00DB2A2B">
        <w:rPr>
          <w:i/>
        </w:rPr>
        <w:t>From the security point of view both options “A” and “B” guarantee an adequate level of protection.</w:t>
      </w:r>
      <w:r>
        <w:t>"</w:t>
      </w:r>
    </w:p>
    <w:p w14:paraId="0B20CFB1" w14:textId="77777777" w:rsidR="008A7099" w:rsidRPr="00402781" w:rsidRDefault="008A7099" w:rsidP="008A7099">
      <w:pPr>
        <w:rPr>
          <w:lang w:val="en-US"/>
        </w:rPr>
      </w:pPr>
      <w:r>
        <w:t xml:space="preserve">In the current implementation, the use of VPN as protection of the network layer is used. It bases on IPSEC ESP in transport-mode. In contrast to IPSec in tunnel-mode, </w:t>
      </w:r>
      <w:r>
        <w:rPr>
          <w:lang w:val="en-US"/>
        </w:rPr>
        <w:t>only the content of an IP packet is encrypted and not the header, so the IP header shows the destination of the communication and not of the gateway. This is not a security issue, if it is accepted that endpoint-IPs are public.</w:t>
      </w:r>
    </w:p>
    <w:p w14:paraId="04CC7420" w14:textId="77777777" w:rsidR="008A7099" w:rsidRDefault="008A7099" w:rsidP="008A7099">
      <w:pPr>
        <w:pStyle w:val="Cabealho2"/>
        <w:tabs>
          <w:tab w:val="clear" w:pos="993"/>
          <w:tab w:val="num" w:pos="1440"/>
        </w:tabs>
        <w:ind w:left="432" w:hanging="432"/>
      </w:pPr>
      <w:bookmarkStart w:id="41" w:name="_Toc301017861"/>
      <w:r>
        <w:t>Use of the TSL Information for VPN</w:t>
      </w:r>
      <w:bookmarkEnd w:id="41"/>
    </w:p>
    <w:p w14:paraId="328F934B" w14:textId="77777777" w:rsidR="008A7099" w:rsidRDefault="008A7099" w:rsidP="008A7099">
      <w:r>
        <w:t xml:space="preserve">For the setup of the VPN connection, the VPN gateway information in the TSL file is important. </w:t>
      </w:r>
    </w:p>
    <w:p w14:paraId="49126968" w14:textId="77777777" w:rsidR="008A7099" w:rsidRDefault="008A7099" w:rsidP="008A7099">
      <w:pPr>
        <w:rPr>
          <w:lang w:val="en-US"/>
        </w:rPr>
      </w:pPr>
      <w:r w:rsidRPr="00892D52">
        <w:rPr>
          <w:lang w:val="en-US"/>
        </w:rPr>
        <w:t xml:space="preserve">After </w:t>
      </w:r>
      <w:r>
        <w:rPr>
          <w:lang w:val="en-US"/>
        </w:rPr>
        <w:t xml:space="preserve">the </w:t>
      </w:r>
      <w:r w:rsidRPr="00892D52">
        <w:rPr>
          <w:lang w:val="en-US"/>
        </w:rPr>
        <w:t>uploading of the TLS file to the central service, other nations can download the file via the</w:t>
      </w:r>
      <w:r>
        <w:rPr>
          <w:lang w:val="en-US"/>
        </w:rPr>
        <w:t xml:space="preserve"> use of</w:t>
      </w:r>
      <w:r w:rsidRPr="00892D52">
        <w:rPr>
          <w:lang w:val="en-US"/>
        </w:rPr>
        <w:t xml:space="preserve"> TLS-Synchronizer. </w:t>
      </w:r>
    </w:p>
    <w:p w14:paraId="6262875B" w14:textId="77777777" w:rsidR="008A7099" w:rsidRDefault="008A7099" w:rsidP="008A7099">
      <w:pPr>
        <w:rPr>
          <w:lang w:val="en-US"/>
        </w:rPr>
      </w:pPr>
      <w:r w:rsidRPr="00892D52">
        <w:rPr>
          <w:lang w:val="en-US"/>
        </w:rPr>
        <w:t>In case of a new country, the TLS-Synchronizer looks in its local database for which country it needs to download the TLS information (parameter "ncp.countries") and downloads the new TLS file then. This is also done in case of updated TLS fil</w:t>
      </w:r>
      <w:r>
        <w:rPr>
          <w:lang w:val="en-US"/>
        </w:rPr>
        <w:t xml:space="preserve">es (including new certificates as part of the TLS file). </w:t>
      </w:r>
    </w:p>
    <w:p w14:paraId="78EFA052" w14:textId="77777777" w:rsidR="008A7099" w:rsidRDefault="008A7099" w:rsidP="008A7099">
      <w:pPr>
        <w:rPr>
          <w:lang w:val="en-US"/>
        </w:rPr>
      </w:pPr>
      <w:r>
        <w:rPr>
          <w:lang w:val="en-US"/>
        </w:rPr>
        <w:t xml:space="preserve">After downloading of the TLS file, the </w:t>
      </w:r>
      <w:r w:rsidRPr="00892D52">
        <w:rPr>
          <w:lang w:val="en-US"/>
        </w:rPr>
        <w:t xml:space="preserve">TSL-Synchronizer performs changes in the local database and adds </w:t>
      </w:r>
      <w:r>
        <w:rPr>
          <w:lang w:val="en-US"/>
        </w:rPr>
        <w:t xml:space="preserve">new or changed </w:t>
      </w:r>
      <w:r w:rsidRPr="00892D52">
        <w:rPr>
          <w:lang w:val="en-US"/>
        </w:rPr>
        <w:t xml:space="preserve">certificates to the </w:t>
      </w:r>
      <w:r>
        <w:rPr>
          <w:lang w:val="en-US"/>
        </w:rPr>
        <w:t>VPN server configuration. In case of OpenSwan this is done in the local keystore of the VPN server, in case of</w:t>
      </w:r>
      <w:r w:rsidRPr="00892D52">
        <w:rPr>
          <w:lang w:val="en-US"/>
        </w:rPr>
        <w:t xml:space="preserve"> RedHat Enterprise, the certificates need to be imported into a special DB-file.</w:t>
      </w:r>
    </w:p>
    <w:p w14:paraId="1BE66A12" w14:textId="77777777" w:rsidR="008A7099" w:rsidRPr="00892D52" w:rsidRDefault="008A7099" w:rsidP="008A7099">
      <w:pPr>
        <w:rPr>
          <w:lang w:val="en-US"/>
        </w:rPr>
      </w:pPr>
      <w:r>
        <w:rPr>
          <w:lang w:val="en-US"/>
        </w:rPr>
        <w:lastRenderedPageBreak/>
        <w:t>The key of the VPN server is stored in a separate keystore.</w:t>
      </w:r>
    </w:p>
    <w:p w14:paraId="717FE6D0" w14:textId="77777777" w:rsidR="008A7099" w:rsidRPr="00D94172" w:rsidRDefault="008A7099" w:rsidP="008A7099">
      <w:pPr>
        <w:rPr>
          <w:lang w:val="en-US"/>
        </w:rPr>
      </w:pPr>
      <w:r w:rsidRPr="00892D52">
        <w:rPr>
          <w:lang w:val="en-US"/>
        </w:rPr>
        <w:t xml:space="preserve">Certificates of the partner VPN must be known prior to the establishment of the </w:t>
      </w:r>
      <w:r>
        <w:rPr>
          <w:lang w:val="en-US"/>
        </w:rPr>
        <w:t>VPN connection</w:t>
      </w:r>
      <w:r w:rsidRPr="00892D52">
        <w:rPr>
          <w:lang w:val="en-US"/>
        </w:rPr>
        <w:t xml:space="preserve">. </w:t>
      </w:r>
      <w:r>
        <w:rPr>
          <w:lang w:val="en-US"/>
        </w:rPr>
        <w:t>As an example for each VPN connection OpenSwan needs a configuration file that makes a reference to the certificate:</w:t>
      </w:r>
      <w:r w:rsidRPr="00D94172">
        <w:rPr>
          <w:lang w:val="en-US"/>
        </w:rPr>
        <w:t xml:space="preserve"> </w:t>
      </w:r>
    </w:p>
    <w:p w14:paraId="52C6B532" w14:textId="77777777" w:rsidR="008A7099" w:rsidRPr="00D94172" w:rsidRDefault="008A7099" w:rsidP="008A7099">
      <w:pPr>
        <w:pStyle w:val="Code"/>
        <w:rPr>
          <w:lang w:val="en-US"/>
        </w:rPr>
      </w:pPr>
      <w:r w:rsidRPr="00D94172">
        <w:rPr>
          <w:lang w:val="en-US"/>
        </w:rPr>
        <w:t># right is the host of their VPN server</w:t>
      </w:r>
    </w:p>
    <w:p w14:paraId="2C220DEA" w14:textId="77777777" w:rsidR="008A7099" w:rsidRPr="00D94172" w:rsidRDefault="008A7099" w:rsidP="008A7099">
      <w:pPr>
        <w:pStyle w:val="Code"/>
        <w:rPr>
          <w:lang w:val="en-US"/>
        </w:rPr>
      </w:pPr>
      <w:r w:rsidRPr="00D94172">
        <w:rPr>
          <w:lang w:val="en-US"/>
        </w:rPr>
        <w:t>right=195.20.133.178</w:t>
      </w:r>
    </w:p>
    <w:p w14:paraId="317CA02D" w14:textId="77777777" w:rsidR="008A7099" w:rsidRPr="00D94172" w:rsidRDefault="008A7099" w:rsidP="008A7099">
      <w:pPr>
        <w:pStyle w:val="Code"/>
        <w:rPr>
          <w:lang w:val="en-US"/>
        </w:rPr>
      </w:pPr>
    </w:p>
    <w:p w14:paraId="1519B3D8" w14:textId="77777777" w:rsidR="008A7099" w:rsidRPr="00D94172" w:rsidRDefault="008A7099" w:rsidP="008A7099">
      <w:pPr>
        <w:pStyle w:val="Code"/>
        <w:rPr>
          <w:lang w:val="en-US"/>
        </w:rPr>
      </w:pPr>
      <w:r w:rsidRPr="00D94172">
        <w:rPr>
          <w:lang w:val="en-US"/>
        </w:rPr>
        <w:t># the certificate that they use for their VPN server</w:t>
      </w:r>
    </w:p>
    <w:p w14:paraId="1615229D" w14:textId="77777777" w:rsidR="008A7099" w:rsidRPr="00D94172" w:rsidRDefault="008A7099" w:rsidP="008A7099">
      <w:pPr>
        <w:pStyle w:val="Code"/>
        <w:rPr>
          <w:lang w:val="en-US"/>
        </w:rPr>
      </w:pPr>
      <w:r w:rsidRPr="00D94172">
        <w:rPr>
          <w:lang w:val="en-US"/>
        </w:rPr>
        <w:t>rightcert=vpn6.conet-services.de.der</w:t>
      </w:r>
    </w:p>
    <w:p w14:paraId="43DD9CE7" w14:textId="77777777" w:rsidR="008A7099" w:rsidRPr="00D94172" w:rsidRDefault="008A7099" w:rsidP="008A7099">
      <w:pPr>
        <w:pStyle w:val="Code"/>
        <w:rPr>
          <w:lang w:val="en-US"/>
        </w:rPr>
      </w:pPr>
    </w:p>
    <w:p w14:paraId="27D928C7" w14:textId="77777777" w:rsidR="008A7099" w:rsidRPr="00D94172" w:rsidRDefault="008A7099" w:rsidP="008A7099">
      <w:pPr>
        <w:pStyle w:val="Code"/>
        <w:rPr>
          <w:lang w:val="en-US"/>
        </w:rPr>
      </w:pPr>
      <w:r w:rsidRPr="00D94172">
        <w:rPr>
          <w:lang w:val="en-US"/>
        </w:rPr>
        <w:t># the ID of their VPN server - must be the same as in their conf</w:t>
      </w:r>
    </w:p>
    <w:p w14:paraId="50FE327C" w14:textId="77777777" w:rsidR="008A7099" w:rsidRPr="00D94172" w:rsidRDefault="008A7099" w:rsidP="008A7099">
      <w:pPr>
        <w:pStyle w:val="Code"/>
        <w:rPr>
          <w:lang w:val="en-US"/>
        </w:rPr>
      </w:pPr>
      <w:r w:rsidRPr="00D94172">
        <w:rPr>
          <w:lang w:val="en-US"/>
        </w:rPr>
        <w:t>rightid=@vpn6.conet-services.de</w:t>
      </w:r>
    </w:p>
    <w:p w14:paraId="42E390DE" w14:textId="77777777" w:rsidR="008A7099" w:rsidRPr="00D94172" w:rsidRDefault="008A7099" w:rsidP="008A7099">
      <w:pPr>
        <w:pStyle w:val="Code"/>
        <w:rPr>
          <w:lang w:val="en-US"/>
        </w:rPr>
      </w:pPr>
    </w:p>
    <w:p w14:paraId="2F397BFA" w14:textId="77777777" w:rsidR="008A7099" w:rsidRPr="00D94172" w:rsidRDefault="008A7099" w:rsidP="008A7099">
      <w:pPr>
        <w:pStyle w:val="Code"/>
        <w:rPr>
          <w:lang w:val="en-US"/>
        </w:rPr>
      </w:pPr>
      <w:r w:rsidRPr="00D94172">
        <w:rPr>
          <w:lang w:val="en-US"/>
        </w:rPr>
        <w:t># connection is not started on ipsec start, started by hand</w:t>
      </w:r>
    </w:p>
    <w:p w14:paraId="4B55EBCE" w14:textId="77777777" w:rsidR="008A7099" w:rsidRPr="00D94172" w:rsidRDefault="008A7099" w:rsidP="008A7099">
      <w:pPr>
        <w:pStyle w:val="Code"/>
        <w:rPr>
          <w:lang w:val="en-US"/>
        </w:rPr>
      </w:pPr>
      <w:r w:rsidRPr="00D94172">
        <w:rPr>
          <w:lang w:val="en-US"/>
        </w:rPr>
        <w:t>auto=add</w:t>
      </w:r>
    </w:p>
    <w:p w14:paraId="3A440A57" w14:textId="77777777" w:rsidR="008A7099" w:rsidRPr="00D94172" w:rsidRDefault="008A7099" w:rsidP="008A7099">
      <w:pPr>
        <w:pStyle w:val="Code"/>
        <w:rPr>
          <w:lang w:val="en-US"/>
        </w:rPr>
      </w:pPr>
    </w:p>
    <w:p w14:paraId="5F4D708A" w14:textId="77777777" w:rsidR="008A7099" w:rsidRPr="00D94172" w:rsidRDefault="008A7099" w:rsidP="008A7099">
      <w:pPr>
        <w:pStyle w:val="Code"/>
        <w:rPr>
          <w:lang w:val="en-US"/>
        </w:rPr>
      </w:pPr>
      <w:r>
        <w:rPr>
          <w:lang w:val="en-US"/>
        </w:rPr>
        <w:t># perfect forward secrecy</w:t>
      </w:r>
    </w:p>
    <w:p w14:paraId="38E33C2B" w14:textId="77777777" w:rsidR="008A7099" w:rsidRPr="00D94172" w:rsidRDefault="008A7099" w:rsidP="008A7099">
      <w:pPr>
        <w:pStyle w:val="Code"/>
        <w:rPr>
          <w:lang w:val="en-US"/>
        </w:rPr>
      </w:pPr>
      <w:r w:rsidRPr="00D94172">
        <w:rPr>
          <w:lang w:val="en-US"/>
        </w:rPr>
        <w:t>pfs=yes</w:t>
      </w:r>
    </w:p>
    <w:p w14:paraId="008815E4" w14:textId="77777777" w:rsidR="008A7099" w:rsidRPr="00892D52" w:rsidRDefault="008A7099" w:rsidP="008A7099">
      <w:pPr>
        <w:rPr>
          <w:lang w:val="en-US"/>
        </w:rPr>
      </w:pPr>
      <w:r w:rsidRPr="00892D52">
        <w:rPr>
          <w:lang w:val="en-US"/>
        </w:rPr>
        <w:t>It is not possible to exchange the certificates during the setup of the connectio</w:t>
      </w:r>
      <w:r>
        <w:rPr>
          <w:lang w:val="en-US"/>
        </w:rPr>
        <w:t xml:space="preserve">n, as it is done during HTTPS. Also we could not find VPN Servers that look for a certificate in the DNS server in the TLSA or </w:t>
      </w:r>
      <w:r w:rsidRPr="0017301F">
        <w:rPr>
          <w:lang w:val="en-US"/>
        </w:rPr>
        <w:t>IPSECKEY</w:t>
      </w:r>
      <w:r>
        <w:rPr>
          <w:lang w:val="en-US"/>
        </w:rPr>
        <w:t xml:space="preserve"> records that could be used to store pubic certificates or keys.</w:t>
      </w:r>
    </w:p>
    <w:p w14:paraId="7FBC7E40" w14:textId="77777777" w:rsidR="008A7099" w:rsidRDefault="008A7099" w:rsidP="008A7099">
      <w:pPr>
        <w:rPr>
          <w:lang w:val="en-US"/>
        </w:rPr>
      </w:pPr>
      <w:r>
        <w:rPr>
          <w:lang w:val="en-US"/>
        </w:rPr>
        <w:t>Ports on the VPN gateway identify the IPSec endpoints of the VPN tunnel. These ports can either be accessed by every machine in the Internet or are restricted by the existence of a firewall. Firewall rules that limit the access to only known machines require knowledge about the VPN gateways of the partner country. This information is given in the TSL file. To our knowledge, the TSL synchronizer does not automatically add or change the firewall rules on base of the given information. In fact the rules are set manually. There are firewalls that are scriptable regarding firewall rules. Consequences that derive out of this for audit trails cannot be estimated.</w:t>
      </w:r>
    </w:p>
    <w:p w14:paraId="7D4466D1" w14:textId="77777777" w:rsidR="008A7099" w:rsidRDefault="008A7099" w:rsidP="008A7099">
      <w:pPr>
        <w:rPr>
          <w:lang w:val="en-US"/>
        </w:rPr>
      </w:pPr>
      <w:r>
        <w:rPr>
          <w:lang w:val="en-US"/>
        </w:rPr>
        <w:t>As an alternative, the firewall can be configured in a way that the access to the VPN ports of the VPN gateway is unrestricted. Since the firewall server</w:t>
      </w:r>
      <w:r w:rsidRPr="00892D52">
        <w:rPr>
          <w:lang w:val="en-US"/>
        </w:rPr>
        <w:t xml:space="preserve"> only accepts </w:t>
      </w:r>
      <w:r>
        <w:rPr>
          <w:lang w:val="en-US"/>
        </w:rPr>
        <w:t xml:space="preserve">connection requests from machines with </w:t>
      </w:r>
      <w:r w:rsidRPr="00892D52">
        <w:rPr>
          <w:lang w:val="en-US"/>
        </w:rPr>
        <w:t>known certificates, the setup of the VPN</w:t>
      </w:r>
      <w:r>
        <w:rPr>
          <w:lang w:val="en-US"/>
        </w:rPr>
        <w:t xml:space="preserve"> tunnel</w:t>
      </w:r>
      <w:r w:rsidRPr="00892D52">
        <w:rPr>
          <w:lang w:val="en-US"/>
        </w:rPr>
        <w:t xml:space="preserve"> is not</w:t>
      </w:r>
      <w:r>
        <w:rPr>
          <w:lang w:val="en-US"/>
        </w:rPr>
        <w:t xml:space="preserve"> possible for unknown countries and therefore cannot only introduce a weakening for potential denial-of-service-attacks.</w:t>
      </w:r>
    </w:p>
    <w:p w14:paraId="612542B1" w14:textId="436BBADF" w:rsidR="00774023" w:rsidRPr="008A7099" w:rsidRDefault="00FF342B" w:rsidP="008A7099">
      <w:pPr>
        <w:pStyle w:val="Cabealho1"/>
      </w:pPr>
      <w:bookmarkStart w:id="42" w:name="_Toc301017862"/>
      <w:bookmarkEnd w:id="29"/>
      <w:r w:rsidRPr="008A7099">
        <w:lastRenderedPageBreak/>
        <w:t>Recommendations / Roadmap / Conclusions</w:t>
      </w:r>
      <w:bookmarkEnd w:id="42"/>
    </w:p>
    <w:p w14:paraId="3F010C7D" w14:textId="77777777" w:rsidR="00437B12" w:rsidRPr="0051556C" w:rsidRDefault="00437B12" w:rsidP="0051556C">
      <w:pPr>
        <w:tabs>
          <w:tab w:val="left" w:pos="2820"/>
        </w:tabs>
        <w:rPr>
          <w:lang w:eastAsia="nl-NL"/>
        </w:rPr>
      </w:pPr>
    </w:p>
    <w:sectPr w:rsidR="00437B12" w:rsidRPr="0051556C" w:rsidSect="00082032">
      <w:headerReference w:type="even" r:id="rId21"/>
      <w:headerReference w:type="default" r:id="rId22"/>
      <w:footerReference w:type="even" r:id="rId23"/>
      <w:footerReference w:type="default" r:id="rId24"/>
      <w:headerReference w:type="first" r:id="rId25"/>
      <w:footerReference w:type="first" r:id="rId26"/>
      <w:pgSz w:w="11906" w:h="16838"/>
      <w:pgMar w:top="1418" w:right="1418" w:bottom="1134"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5" w:author="João Gonçalves" w:date="2015-08-07T16:18:00Z" w:initials="JG">
    <w:p w14:paraId="64F45832" w14:textId="1B9C16C6" w:rsidR="00315B5F" w:rsidRDefault="00315B5F">
      <w:pPr>
        <w:pStyle w:val="Textodecomentrio"/>
      </w:pPr>
      <w:r>
        <w:rPr>
          <w:rStyle w:val="Refdecomentrio"/>
        </w:rPr>
        <w:annotationRef/>
      </w:r>
      <w:r>
        <w:t>Needs to be compared with what is stated in D3.A.7 epSOS Architecture and Design – EED Design – epSOS TSL Profile – section 3.2</w:t>
      </w:r>
    </w:p>
  </w:comment>
  <w:comment w:id="27" w:author="João Gonçalves" w:date="2015-08-07T17:44:00Z" w:initials="JG">
    <w:p w14:paraId="363A7C11" w14:textId="7F0A0C12" w:rsidR="00315B5F" w:rsidRDefault="00315B5F">
      <w:pPr>
        <w:pStyle w:val="Textodecomentrio"/>
      </w:pPr>
      <w:r>
        <w:rPr>
          <w:rStyle w:val="Refdecomentrio"/>
        </w:rPr>
        <w:annotationRef/>
      </w:r>
      <w:r>
        <w:t>Needs to be reviewed for better writing and clarification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F45832" w15:done="0"/>
  <w15:commentEx w15:paraId="363A7C1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9278C7" w14:textId="77777777" w:rsidR="00194FCF" w:rsidRDefault="00194FCF">
      <w:r>
        <w:separator/>
      </w:r>
    </w:p>
  </w:endnote>
  <w:endnote w:type="continuationSeparator" w:id="0">
    <w:p w14:paraId="73D1BA11" w14:textId="77777777" w:rsidR="00194FCF" w:rsidRDefault="00194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901B8" w14:textId="77777777" w:rsidR="00315B5F" w:rsidRPr="00C21137" w:rsidRDefault="00315B5F" w:rsidP="00C21137">
    <w:pPr>
      <w:pStyle w:val="Rodap"/>
      <w:jc w:val="left"/>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Pr>
        <w:rFonts w:ascii="Arial" w:hAnsi="Arial" w:cs="Arial"/>
        <w:noProof/>
        <w:sz w:val="20"/>
        <w:szCs w:val="20"/>
      </w:rPr>
      <w:t>16</w:t>
    </w:r>
    <w:r>
      <w:rP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56" w:type="dxa"/>
      <w:tblInd w:w="-176" w:type="dxa"/>
      <w:tblLook w:val="00A0" w:firstRow="1" w:lastRow="0" w:firstColumn="1" w:lastColumn="0" w:noHBand="0" w:noVBand="0"/>
    </w:tblPr>
    <w:tblGrid>
      <w:gridCol w:w="8458"/>
      <w:gridCol w:w="1198"/>
    </w:tblGrid>
    <w:tr w:rsidR="00315B5F" w:rsidRPr="00393C89" w14:paraId="4219D948" w14:textId="77777777" w:rsidTr="00E91B82">
      <w:trPr>
        <w:trHeight w:val="363"/>
      </w:trPr>
      <w:tc>
        <w:tcPr>
          <w:tcW w:w="8458" w:type="dxa"/>
        </w:tcPr>
        <w:p w14:paraId="6ACEED41" w14:textId="77777777" w:rsidR="00315B5F" w:rsidRPr="00A331AD" w:rsidRDefault="00315B5F" w:rsidP="00425B6F">
          <w:pPr>
            <w:pStyle w:val="Rodap"/>
            <w:rPr>
              <w:sz w:val="20"/>
              <w:szCs w:val="20"/>
            </w:rPr>
          </w:pPr>
          <w:r>
            <w:rPr>
              <w:sz w:val="20"/>
              <w:szCs w:val="20"/>
            </w:rPr>
            <w:t>WP5.2 –  eHealth cross border central services status quo and outlook</w:t>
          </w:r>
        </w:p>
      </w:tc>
      <w:tc>
        <w:tcPr>
          <w:tcW w:w="1198" w:type="dxa"/>
        </w:tcPr>
        <w:p w14:paraId="1F70B699" w14:textId="77777777" w:rsidR="00315B5F" w:rsidRPr="00E91B82" w:rsidRDefault="00315B5F" w:rsidP="00E91B82">
          <w:pPr>
            <w:pStyle w:val="Rodap"/>
            <w:jc w:val="right"/>
            <w:rPr>
              <w:sz w:val="20"/>
              <w:szCs w:val="20"/>
              <w:lang w:val="de-DE"/>
            </w:rPr>
          </w:pPr>
          <w:r w:rsidRPr="00E91B82">
            <w:rPr>
              <w:sz w:val="20"/>
              <w:szCs w:val="20"/>
              <w:lang w:val="de-DE"/>
            </w:rPr>
            <w:fldChar w:fldCharType="begin"/>
          </w:r>
          <w:r w:rsidRPr="00E91B82">
            <w:rPr>
              <w:sz w:val="20"/>
              <w:szCs w:val="20"/>
              <w:lang w:val="de-DE"/>
            </w:rPr>
            <w:instrText>PAGE   \* MERGEFORMAT</w:instrText>
          </w:r>
          <w:r w:rsidRPr="00E91B82">
            <w:rPr>
              <w:sz w:val="20"/>
              <w:szCs w:val="20"/>
              <w:lang w:val="de-DE"/>
            </w:rPr>
            <w:fldChar w:fldCharType="separate"/>
          </w:r>
          <w:r w:rsidR="00596E13">
            <w:rPr>
              <w:noProof/>
              <w:sz w:val="20"/>
              <w:szCs w:val="20"/>
              <w:lang w:val="de-DE"/>
            </w:rPr>
            <w:t>1</w:t>
          </w:r>
          <w:r w:rsidRPr="00E91B82">
            <w:rPr>
              <w:sz w:val="20"/>
              <w:szCs w:val="20"/>
              <w:lang w:val="de-DE"/>
            </w:rPr>
            <w:fldChar w:fldCharType="end"/>
          </w:r>
        </w:p>
      </w:tc>
    </w:tr>
  </w:tbl>
  <w:p w14:paraId="74B186DB" w14:textId="77777777" w:rsidR="00315B5F" w:rsidRPr="00393C89" w:rsidRDefault="00315B5F" w:rsidP="00393C89">
    <w:pPr>
      <w:pStyle w:val="Rodap"/>
      <w:rPr>
        <w:lang w:val="de-D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8BD31" w14:textId="77777777" w:rsidR="00315B5F" w:rsidRPr="00EF29DD" w:rsidRDefault="00315B5F">
    <w:pPr>
      <w:pStyle w:val="Rodap"/>
      <w:jc w:val="center"/>
      <w:rPr>
        <w:sz w:val="20"/>
        <w:szCs w:val="20"/>
      </w:rPr>
    </w:pPr>
    <w:r w:rsidRPr="00EF29DD">
      <w:rPr>
        <w:sz w:val="20"/>
        <w:szCs w:val="20"/>
      </w:rPr>
      <w:fldChar w:fldCharType="begin"/>
    </w:r>
    <w:r w:rsidRPr="00EF29DD">
      <w:rPr>
        <w:sz w:val="20"/>
        <w:szCs w:val="20"/>
      </w:rPr>
      <w:instrText>PAGE   \* MERGEFORMAT</w:instrText>
    </w:r>
    <w:r w:rsidRPr="00EF29DD">
      <w:rPr>
        <w:sz w:val="20"/>
        <w:szCs w:val="20"/>
      </w:rPr>
      <w:fldChar w:fldCharType="separate"/>
    </w:r>
    <w:r w:rsidRPr="00EF29DD">
      <w:rPr>
        <w:noProof/>
        <w:sz w:val="20"/>
        <w:szCs w:val="20"/>
        <w:lang w:val="de-DE"/>
      </w:rPr>
      <w:t>1</w:t>
    </w:r>
    <w:r w:rsidRPr="00EF29DD">
      <w:rPr>
        <w:sz w:val="20"/>
        <w:szCs w:val="20"/>
      </w:rPr>
      <w:fldChar w:fldCharType="end"/>
    </w:r>
  </w:p>
  <w:p w14:paraId="0C0EA6B8" w14:textId="77777777" w:rsidR="00315B5F" w:rsidRDefault="00315B5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DCE1C1" w14:textId="77777777" w:rsidR="00194FCF" w:rsidRDefault="00194FCF">
      <w:r>
        <w:separator/>
      </w:r>
    </w:p>
  </w:footnote>
  <w:footnote w:type="continuationSeparator" w:id="0">
    <w:p w14:paraId="5415B92B" w14:textId="77777777" w:rsidR="00194FCF" w:rsidRDefault="00194FCF">
      <w:r>
        <w:continuationSeparator/>
      </w:r>
    </w:p>
  </w:footnote>
  <w:footnote w:id="1">
    <w:p w14:paraId="56CFF16F" w14:textId="77777777" w:rsidR="00315B5F" w:rsidRPr="00BB6B2B" w:rsidRDefault="00315B5F">
      <w:pPr>
        <w:pStyle w:val="Textodenotaderodap"/>
      </w:pPr>
      <w:r>
        <w:rPr>
          <w:rStyle w:val="Refdenotaderodap"/>
        </w:rPr>
        <w:footnoteRef/>
      </w:r>
      <w:r>
        <w:t xml:space="preserve"> </w:t>
      </w:r>
      <w:r w:rsidRPr="00BB6B2B">
        <w:t>The definition of Secure Node (SN) is inherited from the IHE ATNA specifications (www.ihe.net). A node is considered secure if the only mean to access Private Healthcare Information (PHI) is to use IHE-Secured transactions and if all the OS-level configuration changes are subject to Audit and Evidence.</w:t>
      </w:r>
    </w:p>
  </w:footnote>
  <w:footnote w:id="2">
    <w:p w14:paraId="026E0C2A" w14:textId="4C07FF6F" w:rsidR="00315B5F" w:rsidRPr="00BB6B2B" w:rsidRDefault="00315B5F" w:rsidP="00945E10">
      <w:pPr>
        <w:pStyle w:val="Textodenotaderodap"/>
        <w:jc w:val="left"/>
      </w:pPr>
      <w:r>
        <w:rPr>
          <w:rStyle w:val="Refdenotaderodap"/>
        </w:rPr>
        <w:footnoteRef/>
      </w:r>
      <w:r>
        <w:t xml:space="preserve"> </w:t>
      </w:r>
      <w:r w:rsidRPr="00BB6B2B">
        <w:t>D3.9.1</w:t>
      </w:r>
      <w:r>
        <w:t xml:space="preserve"> epSOS Pilot System Component Specification, version 1.0, 01/10/2010, </w:t>
      </w:r>
      <w:r w:rsidRPr="004D2561">
        <w:t>http://www.epsos.eu/uploads/tx_epsosfileshare/D3.9.1_epSOS_Pilot_System_Component_Specification_01.pdf</w:t>
      </w:r>
    </w:p>
  </w:footnote>
  <w:footnote w:id="3">
    <w:p w14:paraId="038EE3ED" w14:textId="46523349" w:rsidR="00315B5F" w:rsidRPr="00E76AD7" w:rsidRDefault="00315B5F">
      <w:pPr>
        <w:pStyle w:val="Textodenotaderodap"/>
      </w:pPr>
      <w:r>
        <w:rPr>
          <w:rStyle w:val="Refdenotaderodap"/>
        </w:rPr>
        <w:footnoteRef/>
      </w:r>
      <w:r>
        <w:t xml:space="preserve"> </w:t>
      </w:r>
      <w:r>
        <w:rPr>
          <w:lang w:val="en-US"/>
        </w:rPr>
        <w:t xml:space="preserve">D3.A.7 </w:t>
      </w:r>
      <w:r>
        <w:t xml:space="preserve">epSOS Architecture and Design – EED Design - </w:t>
      </w:r>
      <w:r>
        <w:rPr>
          <w:lang w:val="en-US"/>
        </w:rPr>
        <w:t xml:space="preserve">epSOS X.509 Certificate Profiles, version 1.0, 31/01/2014, </w:t>
      </w:r>
      <w:r w:rsidRPr="005B7B35">
        <w:rPr>
          <w:lang w:val="en-US"/>
        </w:rPr>
        <w:t>http://eucases.eu/fileadmin/epSOS/documents/D3.A.7j_epSOS_EED-X.509-Profiles_v1.0.pdf</w:t>
      </w:r>
    </w:p>
  </w:footnote>
  <w:footnote w:id="4">
    <w:p w14:paraId="2E320E9B" w14:textId="63DDFF3F" w:rsidR="00315B5F" w:rsidRPr="000F73EB" w:rsidRDefault="00315B5F">
      <w:pPr>
        <w:pStyle w:val="Textodenotaderodap"/>
      </w:pPr>
      <w:r>
        <w:rPr>
          <w:rStyle w:val="Refdenotaderodap"/>
        </w:rPr>
        <w:footnoteRef/>
      </w:r>
      <w:r>
        <w:t xml:space="preserve"> Massimiliano Masi, Capability Lookup, Service Location ABB, and Trust Model for the eHealth Domain, 18/05/2015, </w:t>
      </w:r>
      <w:r>
        <w:rPr>
          <w:lang w:val="de-DE"/>
        </w:rPr>
        <w:t>https://openncp.atlassian.net/wiki/download/attachments/57671767/20150616_Masi_SMP-TRUST.docx?version=1&amp;modificationDate=1434473128687&amp;api=v2&amp;download=true, https://openncp.atlassian.net/wiki/display/ncp/20150616+-+Meeting+minutes,+Tuesday,+June+16th,+2015+-+OpenNCP+-+SMP+(central+configuration)+-+Work+Progress+Meeting+1?preview=/57671767/57671792/20150616_Masi_SMP-TRUST.docx</w:t>
      </w:r>
    </w:p>
  </w:footnote>
  <w:footnote w:id="5">
    <w:p w14:paraId="5C45DEF9" w14:textId="727A4D91" w:rsidR="00315B5F" w:rsidRPr="007E0EF8" w:rsidRDefault="00315B5F" w:rsidP="007E0EF8">
      <w:pPr>
        <w:pStyle w:val="Textodenotaderodap"/>
        <w:jc w:val="left"/>
      </w:pPr>
      <w:r>
        <w:rPr>
          <w:rStyle w:val="Refdenotaderodap"/>
        </w:rPr>
        <w:footnoteRef/>
      </w:r>
      <w:r>
        <w:t xml:space="preserve"> </w:t>
      </w:r>
      <w:r>
        <w:rPr>
          <w:lang w:val="en-US"/>
        </w:rPr>
        <w:t>ETSI: Electronic Signatures and Infrastructures (ESI); Provision of harmonized Trust-service status information. Version 3.1.2, December 2009.</w:t>
      </w:r>
      <w:r>
        <w:rPr>
          <w:lang w:val="en-US"/>
        </w:rPr>
        <w:br/>
      </w:r>
      <w:r w:rsidRPr="00CE48E4">
        <w:rPr>
          <w:lang w:val="en-US"/>
        </w:rPr>
        <w:t>http://www.etsi.org/deliver/etsi_ts/102200_102299/102231/03.01.02_60/ts_102231v030102p.pdf</w:t>
      </w:r>
    </w:p>
  </w:footnote>
  <w:footnote w:id="6">
    <w:p w14:paraId="0C7D6FF0" w14:textId="77777777" w:rsidR="00315B5F" w:rsidRPr="00E224F2" w:rsidRDefault="00315B5F" w:rsidP="00CF5190">
      <w:pPr>
        <w:pStyle w:val="Textodenotaderodap"/>
        <w:jc w:val="left"/>
      </w:pPr>
      <w:r>
        <w:rPr>
          <w:rStyle w:val="Refdenotaderodap"/>
        </w:rPr>
        <w:footnoteRef/>
      </w:r>
      <w:r>
        <w:t xml:space="preserve"> D3.4.2 epSOS Common Components, version 1.00, 16/07/2010, </w:t>
      </w:r>
      <w:r w:rsidRPr="00E224F2">
        <w:t>http://www.epsos.eu/uploads/tx_epsosfileshare/D3.4.2_epSOS_Common_Components_Specification_01.pdf</w:t>
      </w:r>
    </w:p>
  </w:footnote>
  <w:footnote w:id="7">
    <w:p w14:paraId="7058F545" w14:textId="587914A4" w:rsidR="00315B5F" w:rsidRPr="00424B09" w:rsidRDefault="00315B5F">
      <w:pPr>
        <w:pStyle w:val="Textodenotaderodap"/>
      </w:pPr>
      <w:r>
        <w:rPr>
          <w:rStyle w:val="Refdenotaderodap"/>
        </w:rPr>
        <w:footnoteRef/>
      </w:r>
      <w:r>
        <w:t xml:space="preserve"> </w:t>
      </w:r>
      <w:r w:rsidRPr="006249F7">
        <w:t xml:space="preserve">D3.A.3 epSOS Architecture </w:t>
      </w:r>
      <w:r>
        <w:t xml:space="preserve">and Design – EED Design 2.0 – Interoperability Specification, version 1.0, January 2014, </w:t>
      </w:r>
      <w:r w:rsidRPr="006249F7">
        <w:t>https://publicwiki-01.fraunhofer.de/epSOS_specification/index.php/EpSOS_D3.A.3_Original_Document</w:t>
      </w:r>
    </w:p>
  </w:footnote>
  <w:footnote w:id="8">
    <w:p w14:paraId="77E3DABB" w14:textId="01DD706A" w:rsidR="00315B5F" w:rsidRPr="006249F7" w:rsidRDefault="00315B5F" w:rsidP="00945E10">
      <w:pPr>
        <w:pStyle w:val="Textodenotaderodap"/>
        <w:jc w:val="left"/>
      </w:pPr>
      <w:r>
        <w:rPr>
          <w:rStyle w:val="Refdenotaderodap"/>
        </w:rPr>
        <w:footnoteRef/>
      </w:r>
      <w:r>
        <w:t xml:space="preserve"> </w:t>
      </w:r>
      <w:r w:rsidRPr="006249F7">
        <w:t xml:space="preserve">D3.A.7 </w:t>
      </w:r>
      <w:r>
        <w:t xml:space="preserve">epSOS Architecture and Design – EED Design – epSOS Messaging Profile, version 1.0, 31/01/2014, </w:t>
      </w:r>
      <w:r w:rsidRPr="006249F7">
        <w:t>http://eucases.eu/fileadmin/epSOS/documents/D3.A.7g_epSOS_EED_Messaging_Binding-v1.0.pdf</w:t>
      </w:r>
    </w:p>
  </w:footnote>
  <w:footnote w:id="9">
    <w:p w14:paraId="51D77486" w14:textId="442BA1AD" w:rsidR="00315B5F" w:rsidRPr="00E329FA" w:rsidRDefault="00315B5F">
      <w:pPr>
        <w:pStyle w:val="Textodenotaderodap"/>
      </w:pPr>
      <w:r>
        <w:rPr>
          <w:rStyle w:val="Refdenotaderodap"/>
        </w:rPr>
        <w:footnoteRef/>
      </w:r>
      <w:r>
        <w:t xml:space="preserve"> S. Kent, K. Seo: Security Architecture for the Internet Protocol. December 2005</w:t>
      </w:r>
    </w:p>
  </w:footnote>
  <w:footnote w:id="10">
    <w:p w14:paraId="29B442DC" w14:textId="7D81276B" w:rsidR="00315B5F" w:rsidRPr="00E329FA" w:rsidRDefault="00315B5F">
      <w:pPr>
        <w:pStyle w:val="Textodenotaderodap"/>
      </w:pPr>
      <w:r>
        <w:rPr>
          <w:rStyle w:val="Refdenotaderodap"/>
        </w:rPr>
        <w:footnoteRef/>
      </w:r>
      <w:r>
        <w:t xml:space="preserve"> </w:t>
      </w:r>
      <w:r w:rsidRPr="00E329FA">
        <w:rPr>
          <w:rFonts w:asciiTheme="minorHAnsi" w:hAnsiTheme="minorHAnsi" w:cs="Arial"/>
          <w:szCs w:val="22"/>
          <w:lang w:eastAsia="nl-NL"/>
        </w:rPr>
        <w:t xml:space="preserve">T. Dierks, C. Allen: The TLS Protocol. </w:t>
      </w:r>
      <w:r w:rsidRPr="00191A9E">
        <w:rPr>
          <w:rFonts w:asciiTheme="minorHAnsi" w:hAnsiTheme="minorHAnsi" w:cs="Arial"/>
          <w:szCs w:val="22"/>
          <w:lang w:eastAsia="nl-NL"/>
        </w:rPr>
        <w:t>Version 1.0. January 1999.</w:t>
      </w:r>
    </w:p>
  </w:footnote>
  <w:footnote w:id="11">
    <w:p w14:paraId="0DC9E6BC" w14:textId="1BD5950D" w:rsidR="00315B5F" w:rsidRPr="00E329FA" w:rsidRDefault="00315B5F" w:rsidP="00E329FA">
      <w:pPr>
        <w:autoSpaceDE w:val="0"/>
        <w:autoSpaceDN w:val="0"/>
        <w:adjustRightInd w:val="0"/>
        <w:spacing w:after="0"/>
        <w:jc w:val="left"/>
        <w:rPr>
          <w:rFonts w:asciiTheme="minorHAnsi" w:hAnsiTheme="minorHAnsi" w:cs="Arial"/>
          <w:sz w:val="20"/>
          <w:szCs w:val="20"/>
          <w:lang w:eastAsia="nl-NL"/>
        </w:rPr>
      </w:pPr>
      <w:r>
        <w:rPr>
          <w:rStyle w:val="Refdenotaderodap"/>
        </w:rPr>
        <w:footnoteRef/>
      </w:r>
      <w:r>
        <w:t xml:space="preserve"> </w:t>
      </w:r>
      <w:r w:rsidRPr="00E329FA">
        <w:rPr>
          <w:rFonts w:asciiTheme="minorHAnsi" w:hAnsiTheme="minorHAnsi" w:cs="Arial"/>
          <w:sz w:val="20"/>
          <w:szCs w:val="20"/>
          <w:lang w:eastAsia="nl-NL"/>
        </w:rPr>
        <w:t>IHE International: IHE IT Infrastructure (ITI) Technical Framework.</w:t>
      </w:r>
      <w:r>
        <w:rPr>
          <w:rFonts w:asciiTheme="minorHAnsi" w:hAnsiTheme="minorHAnsi" w:cs="Arial"/>
          <w:sz w:val="20"/>
          <w:szCs w:val="20"/>
          <w:lang w:eastAsia="nl-NL"/>
        </w:rPr>
        <w:t xml:space="preserve"> </w:t>
      </w:r>
      <w:r w:rsidRPr="00E329FA">
        <w:rPr>
          <w:rFonts w:asciiTheme="minorHAnsi" w:hAnsiTheme="minorHAnsi" w:cs="Arial"/>
          <w:sz w:val="20"/>
          <w:szCs w:val="20"/>
          <w:lang w:eastAsia="nl-NL"/>
        </w:rPr>
        <w:t>Volume 2a: Transactions. August 2009</w:t>
      </w:r>
    </w:p>
  </w:footnote>
  <w:footnote w:id="12">
    <w:p w14:paraId="1C6B1CBE" w14:textId="7F106201" w:rsidR="00315B5F" w:rsidRPr="00E329FA" w:rsidRDefault="00315B5F">
      <w:pPr>
        <w:pStyle w:val="Textodenotaderodap"/>
      </w:pPr>
      <w:r>
        <w:rPr>
          <w:rStyle w:val="Refdenotaderodap"/>
        </w:rPr>
        <w:footnoteRef/>
      </w:r>
      <w:r>
        <w:t xml:space="preserve"> </w:t>
      </w:r>
      <w:r w:rsidRPr="00E329FA">
        <w:t>D3.7.2 Final Security Services Specification Definition (Master Document)</w:t>
      </w:r>
      <w:r>
        <w:t xml:space="preserve">, version 0.4, 16/06/2010, </w:t>
      </w:r>
      <w:r w:rsidRPr="00E329FA">
        <w:t>http://www.epsos.eu/uploads/tx_epsosfileshare/D3.7.2_epSOS_Final_Security_Services_01.pdf</w:t>
      </w:r>
    </w:p>
  </w:footnote>
  <w:footnote w:id="13">
    <w:p w14:paraId="246E07A2" w14:textId="77777777" w:rsidR="00315B5F" w:rsidRPr="00F327A9" w:rsidRDefault="00315B5F" w:rsidP="00F327A9">
      <w:pPr>
        <w:autoSpaceDE w:val="0"/>
        <w:autoSpaceDN w:val="0"/>
        <w:adjustRightInd w:val="0"/>
        <w:spacing w:after="0"/>
        <w:jc w:val="left"/>
        <w:rPr>
          <w:rFonts w:asciiTheme="minorHAnsi" w:hAnsiTheme="minorHAnsi" w:cs="Arial"/>
          <w:color w:val="000000"/>
          <w:sz w:val="20"/>
          <w:szCs w:val="20"/>
          <w:lang w:eastAsia="nl-NL"/>
        </w:rPr>
      </w:pPr>
      <w:r>
        <w:rPr>
          <w:rStyle w:val="Refdenotaderodap"/>
        </w:rPr>
        <w:footnoteRef/>
      </w:r>
      <w:r>
        <w:t xml:space="preserve"> </w:t>
      </w:r>
      <w:r w:rsidRPr="00F327A9">
        <w:rPr>
          <w:rFonts w:asciiTheme="minorHAnsi" w:hAnsiTheme="minorHAnsi" w:cs="Arial"/>
          <w:color w:val="000000"/>
          <w:sz w:val="20"/>
          <w:szCs w:val="20"/>
          <w:lang w:eastAsia="nl-NL"/>
        </w:rPr>
        <w:t>Ecrypt-II NoE: ECRYPT2 Yearly Report on Algorithms and Keysizes</w:t>
      </w:r>
      <w:r>
        <w:rPr>
          <w:rFonts w:asciiTheme="minorHAnsi" w:hAnsiTheme="minorHAnsi" w:cs="Arial"/>
          <w:color w:val="000000"/>
          <w:sz w:val="20"/>
          <w:szCs w:val="20"/>
          <w:lang w:eastAsia="nl-NL"/>
        </w:rPr>
        <w:t xml:space="preserve"> </w:t>
      </w:r>
      <w:r w:rsidRPr="00F327A9">
        <w:rPr>
          <w:rFonts w:asciiTheme="minorHAnsi" w:hAnsiTheme="minorHAnsi" w:cs="Arial"/>
          <w:color w:val="000000"/>
          <w:sz w:val="20"/>
          <w:szCs w:val="20"/>
          <w:lang w:eastAsia="nl-NL"/>
        </w:rPr>
        <w:t>(2008-2009). July 2009.</w:t>
      </w:r>
      <w:r>
        <w:rPr>
          <w:rFonts w:asciiTheme="minorHAnsi" w:hAnsiTheme="minorHAnsi" w:cs="Arial"/>
          <w:color w:val="000000"/>
          <w:sz w:val="20"/>
          <w:szCs w:val="20"/>
          <w:lang w:eastAsia="nl-NL"/>
        </w:rPr>
        <w:t xml:space="preserve"> </w:t>
      </w:r>
      <w:r w:rsidRPr="00F53D82">
        <w:rPr>
          <w:rFonts w:asciiTheme="minorHAnsi" w:hAnsiTheme="minorHAnsi" w:cs="Arial"/>
          <w:sz w:val="20"/>
          <w:szCs w:val="20"/>
          <w:lang w:eastAsia="nl-NL"/>
        </w:rPr>
        <w:t>http://www.ecrypt.eu.org/documents/D.SPA.7.pdf</w:t>
      </w:r>
    </w:p>
  </w:footnote>
  <w:footnote w:id="14">
    <w:p w14:paraId="2C279750" w14:textId="77777777" w:rsidR="00315B5F" w:rsidRPr="00F327A9" w:rsidRDefault="00315B5F" w:rsidP="00F327A9">
      <w:pPr>
        <w:autoSpaceDE w:val="0"/>
        <w:autoSpaceDN w:val="0"/>
        <w:adjustRightInd w:val="0"/>
        <w:spacing w:after="0"/>
        <w:jc w:val="left"/>
        <w:rPr>
          <w:rFonts w:asciiTheme="minorHAnsi" w:hAnsiTheme="minorHAnsi" w:cs="Arial"/>
          <w:sz w:val="20"/>
          <w:szCs w:val="20"/>
          <w:lang w:eastAsia="nl-NL"/>
        </w:rPr>
      </w:pPr>
      <w:r>
        <w:rPr>
          <w:rStyle w:val="Refdenotaderodap"/>
        </w:rPr>
        <w:footnoteRef/>
      </w:r>
      <w:r>
        <w:t xml:space="preserve"> </w:t>
      </w:r>
      <w:r w:rsidRPr="00F327A9">
        <w:rPr>
          <w:rFonts w:asciiTheme="minorHAnsi" w:hAnsiTheme="minorHAnsi" w:cs="Arial"/>
          <w:sz w:val="20"/>
          <w:szCs w:val="20"/>
          <w:lang w:eastAsia="nl-NL"/>
        </w:rPr>
        <w:t xml:space="preserve">Bundesamt für Sicherheit in der Informationstechnik: BSI </w:t>
      </w:r>
      <w:r>
        <w:rPr>
          <w:rFonts w:asciiTheme="minorHAnsi" w:hAnsiTheme="minorHAnsi" w:cs="Arial"/>
          <w:sz w:val="20"/>
          <w:szCs w:val="20"/>
          <w:lang w:eastAsia="nl-NL"/>
        </w:rPr>
        <w:t>–</w:t>
      </w:r>
      <w:r w:rsidRPr="00F327A9">
        <w:rPr>
          <w:rFonts w:asciiTheme="minorHAnsi" w:hAnsiTheme="minorHAnsi" w:cs="Arial"/>
          <w:sz w:val="20"/>
          <w:szCs w:val="20"/>
          <w:lang w:eastAsia="nl-NL"/>
        </w:rPr>
        <w:t xml:space="preserve"> Technische</w:t>
      </w:r>
      <w:r>
        <w:rPr>
          <w:rFonts w:asciiTheme="minorHAnsi" w:hAnsiTheme="minorHAnsi" w:cs="Arial"/>
          <w:sz w:val="20"/>
          <w:szCs w:val="20"/>
          <w:lang w:eastAsia="nl-NL"/>
        </w:rPr>
        <w:t xml:space="preserve"> </w:t>
      </w:r>
      <w:r w:rsidRPr="00F327A9">
        <w:rPr>
          <w:rFonts w:asciiTheme="minorHAnsi" w:hAnsiTheme="minorHAnsi" w:cs="Arial"/>
          <w:sz w:val="20"/>
          <w:szCs w:val="20"/>
          <w:lang w:eastAsia="nl-NL"/>
        </w:rPr>
        <w:t>Richtlinie 03116 für die eCard-Projekte der Bundesregierung.</w:t>
      </w:r>
      <w:r>
        <w:rPr>
          <w:rFonts w:asciiTheme="minorHAnsi" w:hAnsiTheme="minorHAnsi" w:cs="Arial"/>
          <w:sz w:val="20"/>
          <w:szCs w:val="20"/>
          <w:lang w:eastAsia="nl-NL"/>
        </w:rPr>
        <w:t xml:space="preserve"> </w:t>
      </w:r>
      <w:r w:rsidRPr="00F327A9">
        <w:rPr>
          <w:rFonts w:asciiTheme="minorHAnsi" w:hAnsiTheme="minorHAnsi" w:cs="Arial"/>
          <w:sz w:val="20"/>
          <w:szCs w:val="20"/>
          <w:lang w:eastAsia="nl-NL"/>
        </w:rPr>
        <w:t>Version 3.0. April 2009.</w:t>
      </w:r>
    </w:p>
  </w:footnote>
  <w:footnote w:id="15">
    <w:p w14:paraId="05E49A27" w14:textId="77777777" w:rsidR="00315B5F" w:rsidRPr="00F327A9" w:rsidRDefault="00315B5F" w:rsidP="00F327A9">
      <w:pPr>
        <w:autoSpaceDE w:val="0"/>
        <w:autoSpaceDN w:val="0"/>
        <w:adjustRightInd w:val="0"/>
        <w:spacing w:after="0"/>
        <w:jc w:val="left"/>
        <w:rPr>
          <w:rFonts w:asciiTheme="minorHAnsi" w:hAnsiTheme="minorHAnsi" w:cs="Arial"/>
          <w:sz w:val="20"/>
          <w:szCs w:val="20"/>
          <w:lang w:eastAsia="nl-NL"/>
        </w:rPr>
      </w:pPr>
      <w:r>
        <w:rPr>
          <w:rStyle w:val="Refdenotaderodap"/>
        </w:rPr>
        <w:footnoteRef/>
      </w:r>
      <w:r w:rsidRPr="00F327A9">
        <w:t xml:space="preserve"> </w:t>
      </w:r>
      <w:r w:rsidRPr="00F327A9">
        <w:rPr>
          <w:rFonts w:asciiTheme="minorHAnsi" w:hAnsiTheme="minorHAnsi" w:cs="Arial"/>
          <w:sz w:val="20"/>
          <w:szCs w:val="20"/>
          <w:lang w:eastAsia="nl-NL"/>
        </w:rPr>
        <w:t>Secrétariat général de la défense nationale: Mécanismes cryptographiques - Règles et recommandations concernant le choix et le dimensionnement des mécanismes cryptographiques de niveau de robustesse</w:t>
      </w:r>
    </w:p>
    <w:p w14:paraId="2DFA8596" w14:textId="77777777" w:rsidR="00315B5F" w:rsidRPr="00F327A9" w:rsidRDefault="00315B5F" w:rsidP="00F327A9">
      <w:pPr>
        <w:pStyle w:val="Textodenotaderodap"/>
      </w:pPr>
      <w:r w:rsidRPr="00F327A9">
        <w:rPr>
          <w:rFonts w:asciiTheme="minorHAnsi" w:hAnsiTheme="minorHAnsi" w:cs="Arial"/>
          <w:lang w:eastAsia="nl-NL"/>
        </w:rPr>
        <w:t>standard. Version 1.1. December 2006.</w:t>
      </w:r>
    </w:p>
  </w:footnote>
  <w:footnote w:id="16">
    <w:p w14:paraId="7EE3A6E7" w14:textId="77777777" w:rsidR="00315B5F" w:rsidRPr="00F327A9" w:rsidRDefault="00315B5F" w:rsidP="00F327A9">
      <w:pPr>
        <w:autoSpaceDE w:val="0"/>
        <w:autoSpaceDN w:val="0"/>
        <w:adjustRightInd w:val="0"/>
        <w:spacing w:after="0"/>
        <w:jc w:val="left"/>
        <w:rPr>
          <w:rFonts w:asciiTheme="minorHAnsi" w:hAnsiTheme="minorHAnsi" w:cs="Arial"/>
          <w:sz w:val="20"/>
          <w:szCs w:val="20"/>
          <w:lang w:eastAsia="nl-NL"/>
        </w:rPr>
      </w:pPr>
      <w:r>
        <w:rPr>
          <w:rStyle w:val="Refdenotaderodap"/>
        </w:rPr>
        <w:footnoteRef/>
      </w:r>
      <w:r>
        <w:t xml:space="preserve"> </w:t>
      </w:r>
      <w:r w:rsidRPr="00F327A9">
        <w:rPr>
          <w:rFonts w:asciiTheme="minorHAnsi" w:hAnsiTheme="minorHAnsi" w:cs="Arial"/>
          <w:sz w:val="20"/>
          <w:szCs w:val="20"/>
          <w:lang w:eastAsia="nl-NL"/>
        </w:rPr>
        <w:t>E. Barker, W. Barker, W. Burr, W. Polk, and M. Smid (Eds.): NIST</w:t>
      </w:r>
      <w:r>
        <w:rPr>
          <w:rFonts w:asciiTheme="minorHAnsi" w:hAnsiTheme="minorHAnsi" w:cs="Arial"/>
          <w:sz w:val="20"/>
          <w:szCs w:val="20"/>
          <w:lang w:eastAsia="nl-NL"/>
        </w:rPr>
        <w:t xml:space="preserve"> </w:t>
      </w:r>
      <w:r w:rsidRPr="00F327A9">
        <w:rPr>
          <w:rFonts w:asciiTheme="minorHAnsi" w:hAnsiTheme="minorHAnsi" w:cs="Arial"/>
          <w:sz w:val="20"/>
          <w:szCs w:val="20"/>
          <w:lang w:eastAsia="nl-NL"/>
        </w:rPr>
        <w:t>Special Publication 800-57: Recommendation for Key Management –</w:t>
      </w:r>
      <w:r>
        <w:rPr>
          <w:rFonts w:asciiTheme="minorHAnsi" w:hAnsiTheme="minorHAnsi" w:cs="Arial"/>
          <w:sz w:val="20"/>
          <w:szCs w:val="20"/>
          <w:lang w:eastAsia="nl-NL"/>
        </w:rPr>
        <w:t xml:space="preserve"> </w:t>
      </w:r>
      <w:r w:rsidRPr="00F327A9">
        <w:rPr>
          <w:rFonts w:asciiTheme="minorHAnsi" w:hAnsiTheme="minorHAnsi" w:cs="Arial"/>
          <w:sz w:val="20"/>
          <w:szCs w:val="20"/>
          <w:lang w:eastAsia="nl-NL"/>
        </w:rPr>
        <w:t>Part 1: General. March 2007.</w:t>
      </w:r>
    </w:p>
  </w:footnote>
  <w:footnote w:id="17">
    <w:p w14:paraId="38C12E16" w14:textId="63C0638C" w:rsidR="00315B5F" w:rsidRPr="00D21822" w:rsidRDefault="00315B5F">
      <w:pPr>
        <w:pStyle w:val="Textodenotaderodap"/>
      </w:pPr>
      <w:r>
        <w:rPr>
          <w:rStyle w:val="Refdenotaderodap"/>
        </w:rPr>
        <w:footnoteRef/>
      </w:r>
      <w:r>
        <w:t xml:space="preserve"> Massimiliano Masi, Rainer Hörbe, NCP configuration files &amp; epSOS central services specification, version 0.4, 04/07/2011</w:t>
      </w:r>
    </w:p>
  </w:footnote>
  <w:footnote w:id="18">
    <w:p w14:paraId="427C8203" w14:textId="20EB2C0C" w:rsidR="00315B5F" w:rsidRPr="00BF0603" w:rsidRDefault="00315B5F">
      <w:pPr>
        <w:pStyle w:val="Textodenotaderodap"/>
        <w:rPr>
          <w:lang w:val="de-DE"/>
        </w:rPr>
      </w:pPr>
      <w:r>
        <w:rPr>
          <w:rStyle w:val="Refdenotaderodap"/>
        </w:rPr>
        <w:footnoteRef/>
      </w:r>
      <w:r>
        <w:t xml:space="preserve"> </w:t>
      </w:r>
      <w:r w:rsidRPr="00F53D82">
        <w:t>https://www.dropbox.com/sh/ezyuq6vpxyiltfu/AACWnyonu5s0sxR3fUpMSzOva?dl=0</w:t>
      </w:r>
    </w:p>
  </w:footnote>
  <w:footnote w:id="19">
    <w:p w14:paraId="15EC61A8" w14:textId="4399A95D" w:rsidR="00315B5F" w:rsidRPr="00ED1D0A" w:rsidRDefault="00315B5F">
      <w:pPr>
        <w:pStyle w:val="Textodenotaderodap"/>
      </w:pPr>
      <w:r>
        <w:rPr>
          <w:rStyle w:val="Refdenotaderodap"/>
        </w:rPr>
        <w:footnoteRef/>
      </w:r>
      <w:r>
        <w:t xml:space="preserve"> Heise.de, Beliebige SSL-Zertifikate durch Missbrauch der Uralt-Internettechnik BGP, 10.8.2015 http://www.heise.de/newsticker/meldung/Beliebige-SSL-Zertifikate-durch-Missbrauch-der-Uralt-Internettechnik-BGP-2774454.html, Translation: "Any SSL Certificates through misuse of the age-old Internet technology BGP" https://translate.google.com/translate?sl=de&amp;tl=en&amp;js=y&amp;prev=_t&amp;hl=de&amp;ie=UTF-8&amp;u=http%3A%2F%2Fwww.heise.de%2Fnewsticker%2Fmeldung%2FBeliebige-SSL-Zertifikate-durch-Missbrauch-der-Uralt-Internettechnik-BGP-2774454.html&amp;edit-text=&amp;act=url</w:t>
      </w:r>
    </w:p>
  </w:footnote>
  <w:footnote w:id="20">
    <w:p w14:paraId="2022FC49" w14:textId="77777777" w:rsidR="00315B5F" w:rsidRPr="00CE1827" w:rsidRDefault="00315B5F" w:rsidP="008A7099">
      <w:pPr>
        <w:pStyle w:val="Textodenotaderodap"/>
        <w:jc w:val="left"/>
        <w:rPr>
          <w:lang w:val="de-DE"/>
        </w:rPr>
      </w:pPr>
      <w:r>
        <w:rPr>
          <w:rStyle w:val="Refdenotaderodap"/>
        </w:rPr>
        <w:footnoteRef/>
      </w:r>
      <w:r>
        <w:t xml:space="preserve"> </w:t>
      </w:r>
      <w:r w:rsidRPr="0097750C">
        <w:t>epSOS Architecture and Design EED DESIGN – epSOS TSL Profile</w:t>
      </w:r>
      <w:r>
        <w:t>, version 1.0, 31.01.2014,</w:t>
      </w:r>
      <w:r w:rsidRPr="0097750C">
        <w:t xml:space="preserve"> http://eskills-guide.eu/fileadmin/epSOS/documents/D3.A.7i_epSOS_EED_TSL_Binding-v1.0.pdf</w:t>
      </w:r>
    </w:p>
  </w:footnote>
  <w:footnote w:id="21">
    <w:p w14:paraId="79354798" w14:textId="77777777" w:rsidR="00315B5F" w:rsidRPr="00CE1827" w:rsidRDefault="00315B5F" w:rsidP="008A7099">
      <w:pPr>
        <w:pStyle w:val="Textodenotaderodap"/>
        <w:jc w:val="left"/>
        <w:rPr>
          <w:lang w:val="de-DE"/>
        </w:rPr>
      </w:pPr>
      <w:r>
        <w:rPr>
          <w:rStyle w:val="Refdenotaderodap"/>
        </w:rPr>
        <w:footnoteRef/>
      </w:r>
      <w:r>
        <w:t xml:space="preserve"> </w:t>
      </w:r>
      <w:r>
        <w:rPr>
          <w:lang w:val="de-DE"/>
        </w:rPr>
        <w:t xml:space="preserve">Fraunhofer Wiki: </w:t>
      </w:r>
      <w:r w:rsidRPr="00880F75">
        <w:rPr>
          <w:lang w:val="de-DE"/>
        </w:rPr>
        <w:t>epSOS Trust Service List - ETSI TS 102 231 Binding</w:t>
      </w:r>
      <w:r>
        <w:rPr>
          <w:lang w:val="de-DE"/>
        </w:rPr>
        <w:t>,</w:t>
      </w:r>
      <w:r w:rsidRPr="00880F75">
        <w:rPr>
          <w:lang w:val="de-DE"/>
        </w:rPr>
        <w:t xml:space="preserve"> </w:t>
      </w:r>
      <w:r w:rsidRPr="00075CBA">
        <w:rPr>
          <w:lang w:val="de-DE"/>
        </w:rPr>
        <w:t>https://publicwiki-01.fraunhofer.de/epSOS_specification/index.php/EpSOS_Trust_Service_List_-_ETSI_TS_102_231_Binding</w:t>
      </w:r>
    </w:p>
  </w:footnote>
  <w:footnote w:id="22">
    <w:p w14:paraId="0C089293" w14:textId="77777777" w:rsidR="00315B5F" w:rsidRPr="00CE1827" w:rsidRDefault="00315B5F" w:rsidP="008A7099">
      <w:pPr>
        <w:pStyle w:val="Textodenotaderodap"/>
        <w:jc w:val="left"/>
        <w:rPr>
          <w:lang w:val="de-DE"/>
        </w:rPr>
      </w:pPr>
      <w:r>
        <w:rPr>
          <w:rStyle w:val="Refdenotaderodap"/>
        </w:rPr>
        <w:footnoteRef/>
      </w:r>
      <w:r>
        <w:t xml:space="preserve">Fraunhofer Wiki: </w:t>
      </w:r>
      <w:r w:rsidRPr="00E46023">
        <w:t>epSOS TSL Profile (TSL Synchronization)</w:t>
      </w:r>
      <w:r>
        <w:t xml:space="preserve">, </w:t>
      </w:r>
      <w:r w:rsidRPr="00E46023">
        <w:t>https://publicwiki-01.fraunhofer.de/epSOS_specification/index.php/EpSOS_TSL_Profile_(TSL_Synchronization)</w:t>
      </w:r>
    </w:p>
  </w:footnote>
  <w:footnote w:id="23">
    <w:p w14:paraId="3FEBCAB9" w14:textId="77777777" w:rsidR="00315B5F" w:rsidRPr="00CE1827" w:rsidRDefault="00315B5F" w:rsidP="008A7099">
      <w:pPr>
        <w:pStyle w:val="Textodenotaderodap"/>
        <w:jc w:val="left"/>
        <w:rPr>
          <w:lang w:val="de-DE"/>
        </w:rPr>
      </w:pPr>
      <w:r>
        <w:rPr>
          <w:rStyle w:val="Refdenotaderodap"/>
        </w:rPr>
        <w:footnoteRef/>
      </w:r>
      <w:r>
        <w:t xml:space="preserve"> </w:t>
      </w:r>
      <w:r>
        <w:rPr>
          <w:lang w:val="de-DE"/>
        </w:rPr>
        <w:t xml:space="preserve">Massimiliano Massi: </w:t>
      </w:r>
      <w:r w:rsidRPr="00143FE0">
        <w:rPr>
          <w:lang w:val="de-DE"/>
        </w:rPr>
        <w:t>Capability Lookup, Service Location ABB, and Trust Model for the eHealth domain</w:t>
      </w:r>
      <w:r>
        <w:rPr>
          <w:lang w:val="de-DE"/>
        </w:rPr>
        <w:t xml:space="preserve">, 18. May 2015, </w:t>
      </w:r>
      <w:r w:rsidRPr="00365B71">
        <w:rPr>
          <w:lang w:val="de-DE"/>
        </w:rPr>
        <w:t>https://openncp.atlassian.net/wiki/download/attachments/57671767/20150616_Masi_SMP-TRUST.docx?version=1&amp;modificationDate=1434473128687&amp;api=v2&amp;download=true, https://openncp.atlassian.net/wiki/display/ncp/20150616+-+Meeting+minutes,+Tuesday,+June+16th,+2015+-+OpenNCP+-+SMP+(central+configuration)+-+Work+Progress+Meeting+1?preview=/57671767/57671792/20150616_Masi_SMP-TRUST.docx</w:t>
      </w:r>
    </w:p>
  </w:footnote>
  <w:footnote w:id="24">
    <w:p w14:paraId="53CCF352" w14:textId="77777777" w:rsidR="00315B5F" w:rsidRPr="00CE1827" w:rsidRDefault="00315B5F" w:rsidP="008A7099">
      <w:pPr>
        <w:pStyle w:val="Textodenotaderodap"/>
        <w:rPr>
          <w:lang w:val="de-DE"/>
        </w:rPr>
      </w:pPr>
      <w:r>
        <w:rPr>
          <w:rStyle w:val="Refdenotaderodap"/>
        </w:rPr>
        <w:footnoteRef/>
      </w:r>
      <w:r>
        <w:t xml:space="preserve"> IANA: </w:t>
      </w:r>
      <w:r w:rsidRPr="00312974">
        <w:t>Uniform Resource Identifier (URI) Schemes</w:t>
      </w:r>
      <w:r>
        <w:t xml:space="preserve">, </w:t>
      </w:r>
      <w:r w:rsidRPr="00312974">
        <w:t>http://www.iana.org/assignments/uri-schemes/uri-schemes.xhtml</w:t>
      </w:r>
    </w:p>
  </w:footnote>
  <w:footnote w:id="25">
    <w:p w14:paraId="789F8201" w14:textId="77777777" w:rsidR="00315B5F" w:rsidRPr="00653C67" w:rsidRDefault="00315B5F" w:rsidP="008A7099">
      <w:pPr>
        <w:pStyle w:val="Textodenotaderodap"/>
        <w:rPr>
          <w:lang w:val="en-US"/>
        </w:rPr>
      </w:pPr>
      <w:r>
        <w:rPr>
          <w:rStyle w:val="Refdenotaderodap"/>
        </w:rPr>
        <w:footnoteRef/>
      </w:r>
      <w:r>
        <w:t xml:space="preserve"> epSOS Delierable: Work Package Document - </w:t>
      </w:r>
      <w:r w:rsidRPr="00173011">
        <w:rPr>
          <w:lang w:val="en-US"/>
        </w:rPr>
        <w:t xml:space="preserve">D.3.7.2. FINAL SECURITY SERVICES SPECIFICATION DEFINITION - </w:t>
      </w:r>
      <w:r>
        <w:rPr>
          <w:lang w:val="en-US"/>
        </w:rPr>
        <w:t xml:space="preserve">Section II - Security Services, Version </w:t>
      </w:r>
      <w:r w:rsidRPr="00653C67">
        <w:rPr>
          <w:lang w:val="en-US"/>
        </w:rPr>
        <w:t>0.4.21</w:t>
      </w:r>
      <w:r>
        <w:rPr>
          <w:lang w:val="en-US"/>
        </w:rPr>
        <w:t xml:space="preserve">, </w:t>
      </w:r>
      <w:r w:rsidRPr="00653C67">
        <w:rPr>
          <w:lang w:val="en-US"/>
        </w:rPr>
        <w:t>16/06/2010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BAAD2" w14:textId="77777777" w:rsidR="00315B5F" w:rsidRDefault="00315B5F">
    <w:pPr>
      <w:pStyle w:val="Cabealho"/>
    </w:pPr>
    <w:r>
      <w:rPr>
        <w:noProof/>
        <w:lang w:val="pt-PT" w:eastAsia="pt-PT"/>
      </w:rPr>
      <w:drawing>
        <wp:inline distT="0" distB="0" distL="0" distR="0" wp14:anchorId="24DE844A" wp14:editId="0785C7E1">
          <wp:extent cx="1865630" cy="694690"/>
          <wp:effectExtent l="0" t="0" r="1270" b="0"/>
          <wp:docPr id="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5630" cy="694690"/>
                  </a:xfrm>
                  <a:prstGeom prst="rect">
                    <a:avLst/>
                  </a:prstGeom>
                  <a:noFill/>
                  <a:ln>
                    <a:noFill/>
                  </a:ln>
                </pic:spPr>
              </pic:pic>
            </a:graphicData>
          </a:graphic>
        </wp:inline>
      </w:drawing>
    </w:r>
    <w:r>
      <w:tab/>
    </w:r>
    <w:r>
      <w:tab/>
    </w:r>
    <w:r>
      <w:rPr>
        <w:rFonts w:cs="Arial"/>
        <w:noProof/>
        <w:lang w:val="pt-PT" w:eastAsia="pt-PT"/>
      </w:rPr>
      <w:drawing>
        <wp:inline distT="0" distB="0" distL="0" distR="0" wp14:anchorId="3251B0AC" wp14:editId="02F3773A">
          <wp:extent cx="987425" cy="877570"/>
          <wp:effectExtent l="0" t="0" r="3175" b="0"/>
          <wp:docPr id="5" name="Picture 7" descr="cip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p_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7425" cy="87757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92194" w14:textId="77777777" w:rsidR="00315B5F" w:rsidRPr="00CE31AF" w:rsidRDefault="00315B5F" w:rsidP="00553ACF">
    <w:pPr>
      <w:pStyle w:val="Cabealho"/>
      <w:tabs>
        <w:tab w:val="left" w:pos="4021"/>
      </w:tabs>
      <w:rPr>
        <w:noProof/>
        <w:lang w:val="fr-FR" w:eastAsia="fr-FR"/>
      </w:rPr>
    </w:pPr>
    <w:r>
      <w:rPr>
        <w:noProof/>
        <w:lang w:val="pt-PT" w:eastAsia="pt-PT"/>
      </w:rPr>
      <w:drawing>
        <wp:inline distT="0" distB="0" distL="0" distR="0" wp14:anchorId="51319D26" wp14:editId="776693AB">
          <wp:extent cx="1858010" cy="694690"/>
          <wp:effectExtent l="0" t="0" r="889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8010" cy="694690"/>
                  </a:xfrm>
                  <a:prstGeom prst="rect">
                    <a:avLst/>
                  </a:prstGeom>
                  <a:noFill/>
                  <a:ln>
                    <a:noFill/>
                  </a:ln>
                </pic:spPr>
              </pic:pic>
            </a:graphicData>
          </a:graphic>
        </wp:inline>
      </w:drawing>
    </w:r>
    <w:r>
      <w:tab/>
    </w:r>
    <w:r>
      <w:tab/>
    </w:r>
    <w:r>
      <w:tab/>
    </w:r>
    <w:r>
      <w:rPr>
        <w:rFonts w:cs="Arial"/>
        <w:noProof/>
        <w:lang w:val="pt-PT" w:eastAsia="pt-PT"/>
      </w:rPr>
      <w:drawing>
        <wp:inline distT="0" distB="0" distL="0" distR="0" wp14:anchorId="353C084C" wp14:editId="5B172B24">
          <wp:extent cx="987425" cy="877570"/>
          <wp:effectExtent l="0" t="0" r="3175" b="0"/>
          <wp:docPr id="7" name="Bild 17" descr="cip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p_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7425" cy="87757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455EF" w14:textId="77777777" w:rsidR="00315B5F" w:rsidRDefault="00315B5F">
    <w:pPr>
      <w:pStyle w:val="Cabealho"/>
    </w:pPr>
    <w:r>
      <w:rPr>
        <w:noProof/>
        <w:lang w:val="pt-PT" w:eastAsia="pt-PT"/>
      </w:rPr>
      <w:drawing>
        <wp:inline distT="0" distB="0" distL="0" distR="0" wp14:anchorId="22DEF49F" wp14:editId="5E5B4ADB">
          <wp:extent cx="1865630" cy="694690"/>
          <wp:effectExtent l="0" t="0" r="1270" b="0"/>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5630" cy="694690"/>
                  </a:xfrm>
                  <a:prstGeom prst="rect">
                    <a:avLst/>
                  </a:prstGeom>
                  <a:noFill/>
                  <a:ln>
                    <a:noFill/>
                  </a:ln>
                </pic:spPr>
              </pic:pic>
            </a:graphicData>
          </a:graphic>
        </wp:inline>
      </w:drawing>
    </w:r>
    <w:r>
      <w:tab/>
    </w:r>
    <w:r>
      <w:tab/>
    </w:r>
    <w:r>
      <w:rPr>
        <w:rFonts w:cs="Arial"/>
        <w:noProof/>
        <w:lang w:val="pt-PT" w:eastAsia="pt-PT"/>
      </w:rPr>
      <w:drawing>
        <wp:inline distT="0" distB="0" distL="0" distR="0" wp14:anchorId="6F539E41" wp14:editId="75EB16A0">
          <wp:extent cx="987425" cy="877570"/>
          <wp:effectExtent l="0" t="0" r="3175" b="0"/>
          <wp:docPr id="9" name="Bild 19" descr="cip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p_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7425" cy="8775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921D7"/>
    <w:multiLevelType w:val="hybridMultilevel"/>
    <w:tmpl w:val="7394827C"/>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 w15:restartNumberingAfterBreak="0">
    <w:nsid w:val="04171970"/>
    <w:multiLevelType w:val="multilevel"/>
    <w:tmpl w:val="7E4A6A7C"/>
    <w:lvl w:ilvl="0">
      <w:start w:val="1"/>
      <w:numFmt w:val="upperRoman"/>
      <w:pStyle w:val="Appendix"/>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pStyle w:val="Heading41"/>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15:restartNumberingAfterBreak="0">
    <w:nsid w:val="08C9278E"/>
    <w:multiLevelType w:val="hybridMultilevel"/>
    <w:tmpl w:val="5928AA1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12323C01"/>
    <w:multiLevelType w:val="hybridMultilevel"/>
    <w:tmpl w:val="693CBD3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245919F1"/>
    <w:multiLevelType w:val="multilevel"/>
    <w:tmpl w:val="57801DEC"/>
    <w:lvl w:ilvl="0">
      <w:start w:val="1"/>
      <w:numFmt w:val="decimal"/>
      <w:pStyle w:val="Cabealho1"/>
      <w:lvlText w:val="%1."/>
      <w:lvlJc w:val="left"/>
      <w:pPr>
        <w:tabs>
          <w:tab w:val="num" w:pos="360"/>
        </w:tabs>
      </w:pPr>
      <w:rPr>
        <w:rFonts w:cs="Times New Roman" w:hint="default"/>
      </w:rPr>
    </w:lvl>
    <w:lvl w:ilvl="1">
      <w:start w:val="1"/>
      <w:numFmt w:val="decimal"/>
      <w:pStyle w:val="Cabealho2"/>
      <w:lvlText w:val="%1.%2."/>
      <w:lvlJc w:val="left"/>
      <w:pPr>
        <w:tabs>
          <w:tab w:val="num" w:pos="1440"/>
        </w:tabs>
        <w:ind w:left="432" w:hanging="432"/>
      </w:pPr>
      <w:rPr>
        <w:rFonts w:cs="Times New Roman" w:hint="default"/>
      </w:rPr>
    </w:lvl>
    <w:lvl w:ilvl="2">
      <w:start w:val="1"/>
      <w:numFmt w:val="decimal"/>
      <w:pStyle w:val="Cabealho3"/>
      <w:lvlText w:val="%1.%2.%3."/>
      <w:lvlJc w:val="left"/>
      <w:pPr>
        <w:tabs>
          <w:tab w:val="num" w:pos="1797"/>
        </w:tabs>
        <w:ind w:left="864" w:hanging="504"/>
      </w:pPr>
      <w:rPr>
        <w:rFonts w:cs="Times New Roman" w:hint="default"/>
      </w:rPr>
    </w:lvl>
    <w:lvl w:ilvl="3">
      <w:start w:val="1"/>
      <w:numFmt w:val="decimal"/>
      <w:lvlText w:val="%1.%2.%3.%4."/>
      <w:lvlJc w:val="left"/>
      <w:pPr>
        <w:tabs>
          <w:tab w:val="num" w:pos="1588"/>
        </w:tabs>
        <w:ind w:left="1368" w:hanging="654"/>
      </w:pPr>
      <w:rPr>
        <w:rFonts w:cs="Times New Roman" w:hint="default"/>
      </w:rPr>
    </w:lvl>
    <w:lvl w:ilvl="4">
      <w:start w:val="1"/>
      <w:numFmt w:val="decimal"/>
      <w:lvlText w:val="%1.%2.%3.%4.%5."/>
      <w:lvlJc w:val="left"/>
      <w:pPr>
        <w:tabs>
          <w:tab w:val="num" w:pos="2795"/>
        </w:tabs>
        <w:ind w:left="1872" w:hanging="800"/>
      </w:pPr>
      <w:rPr>
        <w:rFonts w:cs="Times New Roman" w:hint="default"/>
      </w:rPr>
    </w:lvl>
    <w:lvl w:ilvl="5">
      <w:start w:val="1"/>
      <w:numFmt w:val="decimal"/>
      <w:lvlText w:val="%1.%2.%3.%4.%5.%6."/>
      <w:lvlJc w:val="left"/>
      <w:pPr>
        <w:tabs>
          <w:tab w:val="num" w:pos="3436"/>
        </w:tabs>
        <w:ind w:left="2376" w:hanging="947"/>
      </w:pPr>
      <w:rPr>
        <w:rFonts w:cs="Times New Roman" w:hint="default"/>
      </w:rPr>
    </w:lvl>
    <w:lvl w:ilvl="6">
      <w:start w:val="1"/>
      <w:numFmt w:val="decimal"/>
      <w:lvlText w:val="%1.%2.%3.%4.%5.%6.%7."/>
      <w:lvlJc w:val="left"/>
      <w:pPr>
        <w:tabs>
          <w:tab w:val="num" w:pos="3793"/>
        </w:tabs>
        <w:ind w:left="2880" w:hanging="1094"/>
      </w:pPr>
      <w:rPr>
        <w:rFonts w:cs="Times New Roman" w:hint="default"/>
      </w:rPr>
    </w:lvl>
    <w:lvl w:ilvl="7">
      <w:start w:val="1"/>
      <w:numFmt w:val="decimal"/>
      <w:lvlText w:val="%1.%2.%3.%4.%5.%6.%7.%8."/>
      <w:lvlJc w:val="left"/>
      <w:pPr>
        <w:tabs>
          <w:tab w:val="num" w:pos="4434"/>
        </w:tabs>
        <w:ind w:left="3384" w:hanging="1224"/>
      </w:pPr>
      <w:rPr>
        <w:rFonts w:cs="Times New Roman" w:hint="default"/>
      </w:rPr>
    </w:lvl>
    <w:lvl w:ilvl="8">
      <w:start w:val="1"/>
      <w:numFmt w:val="decimal"/>
      <w:lvlText w:val="%1.%2.%3.%4.%5.%6.%7.%8.%9."/>
      <w:lvlJc w:val="left"/>
      <w:pPr>
        <w:tabs>
          <w:tab w:val="num" w:pos="5075"/>
        </w:tabs>
        <w:ind w:left="3960" w:hanging="1440"/>
      </w:pPr>
      <w:rPr>
        <w:rFonts w:cs="Times New Roman" w:hint="default"/>
      </w:rPr>
    </w:lvl>
  </w:abstractNum>
  <w:abstractNum w:abstractNumId="5" w15:restartNumberingAfterBreak="0">
    <w:nsid w:val="2DC9232D"/>
    <w:multiLevelType w:val="hybridMultilevel"/>
    <w:tmpl w:val="6C743E4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30E169A2"/>
    <w:multiLevelType w:val="hybridMultilevel"/>
    <w:tmpl w:val="67AA7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4B0449"/>
    <w:multiLevelType w:val="hybridMultilevel"/>
    <w:tmpl w:val="2ADA5BD8"/>
    <w:lvl w:ilvl="0" w:tplc="08160001">
      <w:start w:val="1"/>
      <w:numFmt w:val="bullet"/>
      <w:lvlText w:val=""/>
      <w:lvlJc w:val="left"/>
      <w:pPr>
        <w:ind w:left="720" w:hanging="360"/>
      </w:pPr>
      <w:rPr>
        <w:rFonts w:ascii="Symbol" w:hAnsi="Symbol" w:hint="default"/>
      </w:rPr>
    </w:lvl>
    <w:lvl w:ilvl="1" w:tplc="0816000F">
      <w:start w:val="1"/>
      <w:numFmt w:val="decimal"/>
      <w:lvlText w:val="%2."/>
      <w:lvlJc w:val="left"/>
      <w:pPr>
        <w:ind w:left="1440" w:hanging="360"/>
      </w:pPr>
      <w:rPr>
        <w:rFonts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4D160BDF"/>
    <w:multiLevelType w:val="multilevel"/>
    <w:tmpl w:val="57801DEC"/>
    <w:lvl w:ilvl="0">
      <w:start w:val="1"/>
      <w:numFmt w:val="decimal"/>
      <w:lvlText w:val="%1."/>
      <w:lvlJc w:val="left"/>
      <w:pPr>
        <w:tabs>
          <w:tab w:val="num" w:pos="360"/>
        </w:tabs>
      </w:pPr>
      <w:rPr>
        <w:rFonts w:cs="Times New Roman" w:hint="default"/>
      </w:rPr>
    </w:lvl>
    <w:lvl w:ilvl="1">
      <w:start w:val="1"/>
      <w:numFmt w:val="decimal"/>
      <w:lvlText w:val="%1.%2."/>
      <w:lvlJc w:val="left"/>
      <w:pPr>
        <w:tabs>
          <w:tab w:val="num" w:pos="1440"/>
        </w:tabs>
        <w:ind w:left="432" w:hanging="432"/>
      </w:pPr>
      <w:rPr>
        <w:rFonts w:cs="Times New Roman" w:hint="default"/>
      </w:rPr>
    </w:lvl>
    <w:lvl w:ilvl="2">
      <w:start w:val="1"/>
      <w:numFmt w:val="decimal"/>
      <w:lvlText w:val="%1.%2.%3."/>
      <w:lvlJc w:val="left"/>
      <w:pPr>
        <w:tabs>
          <w:tab w:val="num" w:pos="1797"/>
        </w:tabs>
        <w:ind w:left="864" w:hanging="504"/>
      </w:pPr>
      <w:rPr>
        <w:rFonts w:cs="Times New Roman" w:hint="default"/>
      </w:rPr>
    </w:lvl>
    <w:lvl w:ilvl="3">
      <w:start w:val="1"/>
      <w:numFmt w:val="decimal"/>
      <w:lvlText w:val="%1.%2.%3.%4."/>
      <w:lvlJc w:val="left"/>
      <w:pPr>
        <w:tabs>
          <w:tab w:val="num" w:pos="1588"/>
        </w:tabs>
        <w:ind w:left="1368" w:hanging="654"/>
      </w:pPr>
      <w:rPr>
        <w:rFonts w:cs="Times New Roman" w:hint="default"/>
      </w:rPr>
    </w:lvl>
    <w:lvl w:ilvl="4">
      <w:start w:val="1"/>
      <w:numFmt w:val="decimal"/>
      <w:lvlText w:val="%1.%2.%3.%4.%5."/>
      <w:lvlJc w:val="left"/>
      <w:pPr>
        <w:tabs>
          <w:tab w:val="num" w:pos="2795"/>
        </w:tabs>
        <w:ind w:left="1872" w:hanging="800"/>
      </w:pPr>
      <w:rPr>
        <w:rFonts w:cs="Times New Roman" w:hint="default"/>
      </w:rPr>
    </w:lvl>
    <w:lvl w:ilvl="5">
      <w:start w:val="1"/>
      <w:numFmt w:val="decimal"/>
      <w:lvlText w:val="%1.%2.%3.%4.%5.%6."/>
      <w:lvlJc w:val="left"/>
      <w:pPr>
        <w:tabs>
          <w:tab w:val="num" w:pos="3436"/>
        </w:tabs>
        <w:ind w:left="2376" w:hanging="947"/>
      </w:pPr>
      <w:rPr>
        <w:rFonts w:cs="Times New Roman" w:hint="default"/>
      </w:rPr>
    </w:lvl>
    <w:lvl w:ilvl="6">
      <w:start w:val="1"/>
      <w:numFmt w:val="decimal"/>
      <w:lvlText w:val="%1.%2.%3.%4.%5.%6.%7."/>
      <w:lvlJc w:val="left"/>
      <w:pPr>
        <w:tabs>
          <w:tab w:val="num" w:pos="3793"/>
        </w:tabs>
        <w:ind w:left="2880" w:hanging="1094"/>
      </w:pPr>
      <w:rPr>
        <w:rFonts w:cs="Times New Roman" w:hint="default"/>
      </w:rPr>
    </w:lvl>
    <w:lvl w:ilvl="7">
      <w:start w:val="1"/>
      <w:numFmt w:val="decimal"/>
      <w:lvlText w:val="%1.%2.%3.%4.%5.%6.%7.%8."/>
      <w:lvlJc w:val="left"/>
      <w:pPr>
        <w:tabs>
          <w:tab w:val="num" w:pos="4434"/>
        </w:tabs>
        <w:ind w:left="3384" w:hanging="1224"/>
      </w:pPr>
      <w:rPr>
        <w:rFonts w:cs="Times New Roman" w:hint="default"/>
      </w:rPr>
    </w:lvl>
    <w:lvl w:ilvl="8">
      <w:start w:val="1"/>
      <w:numFmt w:val="decimal"/>
      <w:lvlText w:val="%1.%2.%3.%4.%5.%6.%7.%8.%9."/>
      <w:lvlJc w:val="left"/>
      <w:pPr>
        <w:tabs>
          <w:tab w:val="num" w:pos="5075"/>
        </w:tabs>
        <w:ind w:left="3960" w:hanging="1440"/>
      </w:pPr>
      <w:rPr>
        <w:rFonts w:cs="Times New Roman" w:hint="default"/>
      </w:rPr>
    </w:lvl>
  </w:abstractNum>
  <w:abstractNum w:abstractNumId="9" w15:restartNumberingAfterBreak="0">
    <w:nsid w:val="52C91DFF"/>
    <w:multiLevelType w:val="hybridMultilevel"/>
    <w:tmpl w:val="F3AA591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53E37573"/>
    <w:multiLevelType w:val="hybridMultilevel"/>
    <w:tmpl w:val="386256E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5E744C7C"/>
    <w:multiLevelType w:val="hybridMultilevel"/>
    <w:tmpl w:val="B44EC20A"/>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2" w15:restartNumberingAfterBreak="0">
    <w:nsid w:val="65134C34"/>
    <w:multiLevelType w:val="hybridMultilevel"/>
    <w:tmpl w:val="46709AA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6FD91AEA"/>
    <w:multiLevelType w:val="hybridMultilevel"/>
    <w:tmpl w:val="7F2C45D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716A4542"/>
    <w:multiLevelType w:val="hybridMultilevel"/>
    <w:tmpl w:val="5022AB2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73642131"/>
    <w:multiLevelType w:val="hybridMultilevel"/>
    <w:tmpl w:val="F89AE8A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74CD3AA2"/>
    <w:multiLevelType w:val="hybridMultilevel"/>
    <w:tmpl w:val="4FD051F8"/>
    <w:lvl w:ilvl="0" w:tplc="08160001">
      <w:start w:val="1"/>
      <w:numFmt w:val="bullet"/>
      <w:lvlText w:val=""/>
      <w:lvlJc w:val="left"/>
      <w:pPr>
        <w:ind w:left="765" w:hanging="360"/>
      </w:pPr>
      <w:rPr>
        <w:rFonts w:ascii="Symbol" w:hAnsi="Symbol" w:hint="default"/>
      </w:rPr>
    </w:lvl>
    <w:lvl w:ilvl="1" w:tplc="08160003" w:tentative="1">
      <w:start w:val="1"/>
      <w:numFmt w:val="bullet"/>
      <w:lvlText w:val="o"/>
      <w:lvlJc w:val="left"/>
      <w:pPr>
        <w:ind w:left="1485" w:hanging="360"/>
      </w:pPr>
      <w:rPr>
        <w:rFonts w:ascii="Courier New" w:hAnsi="Courier New" w:cs="Courier New" w:hint="default"/>
      </w:rPr>
    </w:lvl>
    <w:lvl w:ilvl="2" w:tplc="08160005" w:tentative="1">
      <w:start w:val="1"/>
      <w:numFmt w:val="bullet"/>
      <w:lvlText w:val=""/>
      <w:lvlJc w:val="left"/>
      <w:pPr>
        <w:ind w:left="2205" w:hanging="360"/>
      </w:pPr>
      <w:rPr>
        <w:rFonts w:ascii="Wingdings" w:hAnsi="Wingdings" w:hint="default"/>
      </w:rPr>
    </w:lvl>
    <w:lvl w:ilvl="3" w:tplc="08160001" w:tentative="1">
      <w:start w:val="1"/>
      <w:numFmt w:val="bullet"/>
      <w:lvlText w:val=""/>
      <w:lvlJc w:val="left"/>
      <w:pPr>
        <w:ind w:left="2925" w:hanging="360"/>
      </w:pPr>
      <w:rPr>
        <w:rFonts w:ascii="Symbol" w:hAnsi="Symbol" w:hint="default"/>
      </w:rPr>
    </w:lvl>
    <w:lvl w:ilvl="4" w:tplc="08160003" w:tentative="1">
      <w:start w:val="1"/>
      <w:numFmt w:val="bullet"/>
      <w:lvlText w:val="o"/>
      <w:lvlJc w:val="left"/>
      <w:pPr>
        <w:ind w:left="3645" w:hanging="360"/>
      </w:pPr>
      <w:rPr>
        <w:rFonts w:ascii="Courier New" w:hAnsi="Courier New" w:cs="Courier New" w:hint="default"/>
      </w:rPr>
    </w:lvl>
    <w:lvl w:ilvl="5" w:tplc="08160005" w:tentative="1">
      <w:start w:val="1"/>
      <w:numFmt w:val="bullet"/>
      <w:lvlText w:val=""/>
      <w:lvlJc w:val="left"/>
      <w:pPr>
        <w:ind w:left="4365" w:hanging="360"/>
      </w:pPr>
      <w:rPr>
        <w:rFonts w:ascii="Wingdings" w:hAnsi="Wingdings" w:hint="default"/>
      </w:rPr>
    </w:lvl>
    <w:lvl w:ilvl="6" w:tplc="08160001" w:tentative="1">
      <w:start w:val="1"/>
      <w:numFmt w:val="bullet"/>
      <w:lvlText w:val=""/>
      <w:lvlJc w:val="left"/>
      <w:pPr>
        <w:ind w:left="5085" w:hanging="360"/>
      </w:pPr>
      <w:rPr>
        <w:rFonts w:ascii="Symbol" w:hAnsi="Symbol" w:hint="default"/>
      </w:rPr>
    </w:lvl>
    <w:lvl w:ilvl="7" w:tplc="08160003" w:tentative="1">
      <w:start w:val="1"/>
      <w:numFmt w:val="bullet"/>
      <w:lvlText w:val="o"/>
      <w:lvlJc w:val="left"/>
      <w:pPr>
        <w:ind w:left="5805" w:hanging="360"/>
      </w:pPr>
      <w:rPr>
        <w:rFonts w:ascii="Courier New" w:hAnsi="Courier New" w:cs="Courier New" w:hint="default"/>
      </w:rPr>
    </w:lvl>
    <w:lvl w:ilvl="8" w:tplc="08160005" w:tentative="1">
      <w:start w:val="1"/>
      <w:numFmt w:val="bullet"/>
      <w:lvlText w:val=""/>
      <w:lvlJc w:val="left"/>
      <w:pPr>
        <w:ind w:left="6525" w:hanging="360"/>
      </w:pPr>
      <w:rPr>
        <w:rFonts w:ascii="Wingdings" w:hAnsi="Wingdings" w:hint="default"/>
      </w:rPr>
    </w:lvl>
  </w:abstractNum>
  <w:num w:numId="1">
    <w:abstractNumId w:val="1"/>
  </w:num>
  <w:num w:numId="2">
    <w:abstractNumId w:val="4"/>
  </w:num>
  <w:num w:numId="3">
    <w:abstractNumId w:val="7"/>
  </w:num>
  <w:num w:numId="4">
    <w:abstractNumId w:val="15"/>
  </w:num>
  <w:num w:numId="5">
    <w:abstractNumId w:val="16"/>
  </w:num>
  <w:num w:numId="6">
    <w:abstractNumId w:val="12"/>
  </w:num>
  <w:num w:numId="7">
    <w:abstractNumId w:val="9"/>
  </w:num>
  <w:num w:numId="8">
    <w:abstractNumId w:val="13"/>
  </w:num>
  <w:num w:numId="9">
    <w:abstractNumId w:val="5"/>
  </w:num>
  <w:num w:numId="10">
    <w:abstractNumId w:val="2"/>
  </w:num>
  <w:num w:numId="11">
    <w:abstractNumId w:val="3"/>
  </w:num>
  <w:num w:numId="12">
    <w:abstractNumId w:val="10"/>
  </w:num>
  <w:num w:numId="13">
    <w:abstractNumId w:val="14"/>
  </w:num>
  <w:num w:numId="14">
    <w:abstractNumId w:val="0"/>
  </w:num>
  <w:num w:numId="15">
    <w:abstractNumId w:val="11"/>
  </w:num>
  <w:num w:numId="16">
    <w:abstractNumId w:val="6"/>
  </w:num>
  <w:num w:numId="17">
    <w:abstractNumId w:val="8"/>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ão Gonçalves">
    <w15:presenceInfo w15:providerId="None" w15:userId="João Gonçalv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8F4"/>
    <w:rsid w:val="00002EE4"/>
    <w:rsid w:val="00016AA0"/>
    <w:rsid w:val="0002079F"/>
    <w:rsid w:val="00020A14"/>
    <w:rsid w:val="000213CA"/>
    <w:rsid w:val="00022C5A"/>
    <w:rsid w:val="0002398A"/>
    <w:rsid w:val="00025230"/>
    <w:rsid w:val="000322FF"/>
    <w:rsid w:val="00034B33"/>
    <w:rsid w:val="0003524D"/>
    <w:rsid w:val="000373E9"/>
    <w:rsid w:val="00037EEF"/>
    <w:rsid w:val="000427A7"/>
    <w:rsid w:val="000472B0"/>
    <w:rsid w:val="00054B99"/>
    <w:rsid w:val="000646CB"/>
    <w:rsid w:val="00065211"/>
    <w:rsid w:val="00066B99"/>
    <w:rsid w:val="00067D36"/>
    <w:rsid w:val="00073EAA"/>
    <w:rsid w:val="000742BE"/>
    <w:rsid w:val="000761FC"/>
    <w:rsid w:val="00080CEA"/>
    <w:rsid w:val="00080DC6"/>
    <w:rsid w:val="00080F4D"/>
    <w:rsid w:val="0008109B"/>
    <w:rsid w:val="00081623"/>
    <w:rsid w:val="00082032"/>
    <w:rsid w:val="00087577"/>
    <w:rsid w:val="000A2C51"/>
    <w:rsid w:val="000A3A5A"/>
    <w:rsid w:val="000A4FBE"/>
    <w:rsid w:val="000A5C94"/>
    <w:rsid w:val="000A7E38"/>
    <w:rsid w:val="000A7E99"/>
    <w:rsid w:val="000B0B3F"/>
    <w:rsid w:val="000B46F7"/>
    <w:rsid w:val="000C1A18"/>
    <w:rsid w:val="000C55DC"/>
    <w:rsid w:val="000D2855"/>
    <w:rsid w:val="000D61F2"/>
    <w:rsid w:val="000D6600"/>
    <w:rsid w:val="000E1511"/>
    <w:rsid w:val="000E1E6C"/>
    <w:rsid w:val="000E288B"/>
    <w:rsid w:val="000F1992"/>
    <w:rsid w:val="000F30E9"/>
    <w:rsid w:val="000F5247"/>
    <w:rsid w:val="000F73EB"/>
    <w:rsid w:val="00102600"/>
    <w:rsid w:val="00104035"/>
    <w:rsid w:val="0011136F"/>
    <w:rsid w:val="00116DFC"/>
    <w:rsid w:val="001249CE"/>
    <w:rsid w:val="00127A86"/>
    <w:rsid w:val="0013414A"/>
    <w:rsid w:val="00134C00"/>
    <w:rsid w:val="00135FCF"/>
    <w:rsid w:val="00136A68"/>
    <w:rsid w:val="00141BF7"/>
    <w:rsid w:val="00141D38"/>
    <w:rsid w:val="00142C85"/>
    <w:rsid w:val="00145724"/>
    <w:rsid w:val="00146617"/>
    <w:rsid w:val="00151A1B"/>
    <w:rsid w:val="001558AE"/>
    <w:rsid w:val="00163801"/>
    <w:rsid w:val="00164B4C"/>
    <w:rsid w:val="00172D3F"/>
    <w:rsid w:val="00173CA8"/>
    <w:rsid w:val="001801CE"/>
    <w:rsid w:val="00180BB6"/>
    <w:rsid w:val="0018122A"/>
    <w:rsid w:val="00183136"/>
    <w:rsid w:val="001836C1"/>
    <w:rsid w:val="00184C93"/>
    <w:rsid w:val="00184D00"/>
    <w:rsid w:val="001858F6"/>
    <w:rsid w:val="00185A55"/>
    <w:rsid w:val="00185B66"/>
    <w:rsid w:val="001917E3"/>
    <w:rsid w:val="00191A9E"/>
    <w:rsid w:val="00194AB9"/>
    <w:rsid w:val="00194FCF"/>
    <w:rsid w:val="00195202"/>
    <w:rsid w:val="001A23EB"/>
    <w:rsid w:val="001B02A7"/>
    <w:rsid w:val="001B0AE1"/>
    <w:rsid w:val="001B1C04"/>
    <w:rsid w:val="001B2B26"/>
    <w:rsid w:val="001B6313"/>
    <w:rsid w:val="001B69D0"/>
    <w:rsid w:val="001C1779"/>
    <w:rsid w:val="001C3CB5"/>
    <w:rsid w:val="001C593E"/>
    <w:rsid w:val="001C7741"/>
    <w:rsid w:val="001D070B"/>
    <w:rsid w:val="001D3E3B"/>
    <w:rsid w:val="001D41FC"/>
    <w:rsid w:val="001D5927"/>
    <w:rsid w:val="001E491C"/>
    <w:rsid w:val="001E62A1"/>
    <w:rsid w:val="001E6872"/>
    <w:rsid w:val="001F19FB"/>
    <w:rsid w:val="001F2B6B"/>
    <w:rsid w:val="001F31E6"/>
    <w:rsid w:val="002003EC"/>
    <w:rsid w:val="00204F3D"/>
    <w:rsid w:val="00205675"/>
    <w:rsid w:val="0020746B"/>
    <w:rsid w:val="00215492"/>
    <w:rsid w:val="00216940"/>
    <w:rsid w:val="00234FCD"/>
    <w:rsid w:val="002352A3"/>
    <w:rsid w:val="002373A9"/>
    <w:rsid w:val="0024507B"/>
    <w:rsid w:val="00251603"/>
    <w:rsid w:val="00256515"/>
    <w:rsid w:val="002627EA"/>
    <w:rsid w:val="0026402B"/>
    <w:rsid w:val="00273550"/>
    <w:rsid w:val="00275188"/>
    <w:rsid w:val="0027577B"/>
    <w:rsid w:val="00277587"/>
    <w:rsid w:val="00280F52"/>
    <w:rsid w:val="00281828"/>
    <w:rsid w:val="002A567A"/>
    <w:rsid w:val="002B0C36"/>
    <w:rsid w:val="002B2468"/>
    <w:rsid w:val="002B64C9"/>
    <w:rsid w:val="002B7F4D"/>
    <w:rsid w:val="002C3D12"/>
    <w:rsid w:val="002C6833"/>
    <w:rsid w:val="002C69A7"/>
    <w:rsid w:val="002C69EB"/>
    <w:rsid w:val="002D3E05"/>
    <w:rsid w:val="002D4680"/>
    <w:rsid w:val="002D7DCA"/>
    <w:rsid w:val="002E76F7"/>
    <w:rsid w:val="002F28DD"/>
    <w:rsid w:val="002F4ABA"/>
    <w:rsid w:val="002F7259"/>
    <w:rsid w:val="00301464"/>
    <w:rsid w:val="0030492A"/>
    <w:rsid w:val="003056FB"/>
    <w:rsid w:val="00315AEB"/>
    <w:rsid w:val="00315B5F"/>
    <w:rsid w:val="00320C74"/>
    <w:rsid w:val="003213AC"/>
    <w:rsid w:val="00330587"/>
    <w:rsid w:val="00332DDD"/>
    <w:rsid w:val="003335A9"/>
    <w:rsid w:val="003405A0"/>
    <w:rsid w:val="0034377A"/>
    <w:rsid w:val="003451D1"/>
    <w:rsid w:val="00346B6C"/>
    <w:rsid w:val="00346C8D"/>
    <w:rsid w:val="0035030E"/>
    <w:rsid w:val="00357BE9"/>
    <w:rsid w:val="00357F69"/>
    <w:rsid w:val="00361346"/>
    <w:rsid w:val="003704A5"/>
    <w:rsid w:val="00371C49"/>
    <w:rsid w:val="0037304B"/>
    <w:rsid w:val="00385E13"/>
    <w:rsid w:val="00393C89"/>
    <w:rsid w:val="003A27AC"/>
    <w:rsid w:val="003A5729"/>
    <w:rsid w:val="003A5CDA"/>
    <w:rsid w:val="003B4130"/>
    <w:rsid w:val="003B456E"/>
    <w:rsid w:val="003B7692"/>
    <w:rsid w:val="003C1D6A"/>
    <w:rsid w:val="003C2CAE"/>
    <w:rsid w:val="003C4346"/>
    <w:rsid w:val="003C68EC"/>
    <w:rsid w:val="003D0D62"/>
    <w:rsid w:val="003D1D2B"/>
    <w:rsid w:val="003D2AA1"/>
    <w:rsid w:val="003D2E77"/>
    <w:rsid w:val="003D2E86"/>
    <w:rsid w:val="003E0166"/>
    <w:rsid w:val="003E32F3"/>
    <w:rsid w:val="003E4DCE"/>
    <w:rsid w:val="003E5AD4"/>
    <w:rsid w:val="003F0180"/>
    <w:rsid w:val="003F13C9"/>
    <w:rsid w:val="003F293D"/>
    <w:rsid w:val="003F4171"/>
    <w:rsid w:val="003F53A9"/>
    <w:rsid w:val="0040365C"/>
    <w:rsid w:val="0040506C"/>
    <w:rsid w:val="0042015C"/>
    <w:rsid w:val="00420FE5"/>
    <w:rsid w:val="00422D07"/>
    <w:rsid w:val="00424B09"/>
    <w:rsid w:val="00425B6F"/>
    <w:rsid w:val="00426F75"/>
    <w:rsid w:val="004315A9"/>
    <w:rsid w:val="004320DE"/>
    <w:rsid w:val="00433C85"/>
    <w:rsid w:val="00434510"/>
    <w:rsid w:val="00435081"/>
    <w:rsid w:val="004364AA"/>
    <w:rsid w:val="00437B12"/>
    <w:rsid w:val="00443326"/>
    <w:rsid w:val="004436BE"/>
    <w:rsid w:val="00447CA8"/>
    <w:rsid w:val="004506C1"/>
    <w:rsid w:val="00456CF1"/>
    <w:rsid w:val="0046267E"/>
    <w:rsid w:val="00462E56"/>
    <w:rsid w:val="00464159"/>
    <w:rsid w:val="00465BB0"/>
    <w:rsid w:val="00467455"/>
    <w:rsid w:val="004712AD"/>
    <w:rsid w:val="004717FB"/>
    <w:rsid w:val="00472913"/>
    <w:rsid w:val="004744CE"/>
    <w:rsid w:val="00475014"/>
    <w:rsid w:val="004753D9"/>
    <w:rsid w:val="00477C36"/>
    <w:rsid w:val="00490A77"/>
    <w:rsid w:val="0049570E"/>
    <w:rsid w:val="0049624F"/>
    <w:rsid w:val="004A58F7"/>
    <w:rsid w:val="004B0985"/>
    <w:rsid w:val="004B6EEA"/>
    <w:rsid w:val="004C2477"/>
    <w:rsid w:val="004C2DCE"/>
    <w:rsid w:val="004C5A4D"/>
    <w:rsid w:val="004C70FA"/>
    <w:rsid w:val="004D1ED5"/>
    <w:rsid w:val="004D2561"/>
    <w:rsid w:val="004D3735"/>
    <w:rsid w:val="004D46B4"/>
    <w:rsid w:val="004D4FAB"/>
    <w:rsid w:val="004D657C"/>
    <w:rsid w:val="004D7ADC"/>
    <w:rsid w:val="004E1319"/>
    <w:rsid w:val="004E5985"/>
    <w:rsid w:val="004E7312"/>
    <w:rsid w:val="004E75E6"/>
    <w:rsid w:val="004F0584"/>
    <w:rsid w:val="004F12E2"/>
    <w:rsid w:val="004F5072"/>
    <w:rsid w:val="00507339"/>
    <w:rsid w:val="005106D4"/>
    <w:rsid w:val="00512668"/>
    <w:rsid w:val="00513158"/>
    <w:rsid w:val="005134DA"/>
    <w:rsid w:val="0051556C"/>
    <w:rsid w:val="00517ED8"/>
    <w:rsid w:val="00521A26"/>
    <w:rsid w:val="00522010"/>
    <w:rsid w:val="005263CC"/>
    <w:rsid w:val="0053012A"/>
    <w:rsid w:val="00531500"/>
    <w:rsid w:val="00532BDF"/>
    <w:rsid w:val="0053475C"/>
    <w:rsid w:val="00537FAB"/>
    <w:rsid w:val="005435FA"/>
    <w:rsid w:val="005446A7"/>
    <w:rsid w:val="0054681B"/>
    <w:rsid w:val="005529D4"/>
    <w:rsid w:val="00553ACF"/>
    <w:rsid w:val="00554871"/>
    <w:rsid w:val="00554E00"/>
    <w:rsid w:val="00555F2E"/>
    <w:rsid w:val="0056067F"/>
    <w:rsid w:val="005629A0"/>
    <w:rsid w:val="00562F46"/>
    <w:rsid w:val="00564349"/>
    <w:rsid w:val="005743D8"/>
    <w:rsid w:val="00575BC9"/>
    <w:rsid w:val="0057681A"/>
    <w:rsid w:val="005779F9"/>
    <w:rsid w:val="00585CAD"/>
    <w:rsid w:val="00594E9F"/>
    <w:rsid w:val="00596E13"/>
    <w:rsid w:val="005A4EC3"/>
    <w:rsid w:val="005B1BB8"/>
    <w:rsid w:val="005B2495"/>
    <w:rsid w:val="005B7B35"/>
    <w:rsid w:val="005C007C"/>
    <w:rsid w:val="005D0A1D"/>
    <w:rsid w:val="005D32A1"/>
    <w:rsid w:val="005D465D"/>
    <w:rsid w:val="005E1E1F"/>
    <w:rsid w:val="005E2DF5"/>
    <w:rsid w:val="005F016D"/>
    <w:rsid w:val="005F19B1"/>
    <w:rsid w:val="005F2549"/>
    <w:rsid w:val="005F2FC9"/>
    <w:rsid w:val="005F388C"/>
    <w:rsid w:val="00600465"/>
    <w:rsid w:val="0060607F"/>
    <w:rsid w:val="00611D0C"/>
    <w:rsid w:val="00612BC1"/>
    <w:rsid w:val="006132CF"/>
    <w:rsid w:val="006223F3"/>
    <w:rsid w:val="006249F7"/>
    <w:rsid w:val="006269C5"/>
    <w:rsid w:val="00627044"/>
    <w:rsid w:val="0063022F"/>
    <w:rsid w:val="00630F6B"/>
    <w:rsid w:val="00631B09"/>
    <w:rsid w:val="00632B12"/>
    <w:rsid w:val="006333ED"/>
    <w:rsid w:val="006412C4"/>
    <w:rsid w:val="006418FD"/>
    <w:rsid w:val="00646055"/>
    <w:rsid w:val="00651F2C"/>
    <w:rsid w:val="0065221A"/>
    <w:rsid w:val="00657A0B"/>
    <w:rsid w:val="006631EB"/>
    <w:rsid w:val="00672B02"/>
    <w:rsid w:val="00674134"/>
    <w:rsid w:val="00677C42"/>
    <w:rsid w:val="006808E4"/>
    <w:rsid w:val="00684F54"/>
    <w:rsid w:val="006877CE"/>
    <w:rsid w:val="00687E6A"/>
    <w:rsid w:val="006900AD"/>
    <w:rsid w:val="006908B0"/>
    <w:rsid w:val="006930A0"/>
    <w:rsid w:val="006956CE"/>
    <w:rsid w:val="006A18D5"/>
    <w:rsid w:val="006A28F4"/>
    <w:rsid w:val="006A3A87"/>
    <w:rsid w:val="006A3D1B"/>
    <w:rsid w:val="006A3D4E"/>
    <w:rsid w:val="006A4198"/>
    <w:rsid w:val="006A5676"/>
    <w:rsid w:val="006A6696"/>
    <w:rsid w:val="006A77BE"/>
    <w:rsid w:val="006B109F"/>
    <w:rsid w:val="006B3127"/>
    <w:rsid w:val="006B5DC4"/>
    <w:rsid w:val="006B658F"/>
    <w:rsid w:val="006C1C08"/>
    <w:rsid w:val="006C740D"/>
    <w:rsid w:val="006D0931"/>
    <w:rsid w:val="006D09E7"/>
    <w:rsid w:val="006D11EF"/>
    <w:rsid w:val="006D677A"/>
    <w:rsid w:val="006D6ECB"/>
    <w:rsid w:val="006E2FE6"/>
    <w:rsid w:val="006E3967"/>
    <w:rsid w:val="006E3D03"/>
    <w:rsid w:val="006E4341"/>
    <w:rsid w:val="006F2C4F"/>
    <w:rsid w:val="006F6AE2"/>
    <w:rsid w:val="0072217E"/>
    <w:rsid w:val="00722E23"/>
    <w:rsid w:val="00725A69"/>
    <w:rsid w:val="00735372"/>
    <w:rsid w:val="00741564"/>
    <w:rsid w:val="00741C93"/>
    <w:rsid w:val="00743EEC"/>
    <w:rsid w:val="0075108B"/>
    <w:rsid w:val="00754A4C"/>
    <w:rsid w:val="00755A44"/>
    <w:rsid w:val="00755ED0"/>
    <w:rsid w:val="007561D6"/>
    <w:rsid w:val="007565EF"/>
    <w:rsid w:val="007574D9"/>
    <w:rsid w:val="0076495B"/>
    <w:rsid w:val="007700A9"/>
    <w:rsid w:val="007711FB"/>
    <w:rsid w:val="00771707"/>
    <w:rsid w:val="00774023"/>
    <w:rsid w:val="00775FDB"/>
    <w:rsid w:val="007768DA"/>
    <w:rsid w:val="00776B7A"/>
    <w:rsid w:val="00783DCB"/>
    <w:rsid w:val="00783F1F"/>
    <w:rsid w:val="00784C42"/>
    <w:rsid w:val="00787E7A"/>
    <w:rsid w:val="007912A4"/>
    <w:rsid w:val="00797058"/>
    <w:rsid w:val="007A1778"/>
    <w:rsid w:val="007A2740"/>
    <w:rsid w:val="007A399F"/>
    <w:rsid w:val="007A5A4F"/>
    <w:rsid w:val="007A6EB1"/>
    <w:rsid w:val="007A7B69"/>
    <w:rsid w:val="007B1521"/>
    <w:rsid w:val="007B22A2"/>
    <w:rsid w:val="007B39DD"/>
    <w:rsid w:val="007B5528"/>
    <w:rsid w:val="007B66EF"/>
    <w:rsid w:val="007B6FCF"/>
    <w:rsid w:val="007B7522"/>
    <w:rsid w:val="007C26C1"/>
    <w:rsid w:val="007D0BD8"/>
    <w:rsid w:val="007D13CB"/>
    <w:rsid w:val="007D3D70"/>
    <w:rsid w:val="007D4699"/>
    <w:rsid w:val="007D58AC"/>
    <w:rsid w:val="007D7387"/>
    <w:rsid w:val="007D7CAC"/>
    <w:rsid w:val="007E0EF8"/>
    <w:rsid w:val="007E10BE"/>
    <w:rsid w:val="007F14ED"/>
    <w:rsid w:val="007F7E4C"/>
    <w:rsid w:val="00803E2D"/>
    <w:rsid w:val="0080459E"/>
    <w:rsid w:val="00811C46"/>
    <w:rsid w:val="00812556"/>
    <w:rsid w:val="00812558"/>
    <w:rsid w:val="008169C1"/>
    <w:rsid w:val="008209DF"/>
    <w:rsid w:val="00826151"/>
    <w:rsid w:val="00827859"/>
    <w:rsid w:val="00827CDF"/>
    <w:rsid w:val="00835127"/>
    <w:rsid w:val="00846E11"/>
    <w:rsid w:val="00850059"/>
    <w:rsid w:val="00853AE6"/>
    <w:rsid w:val="008542BB"/>
    <w:rsid w:val="00855BF3"/>
    <w:rsid w:val="00856637"/>
    <w:rsid w:val="00860241"/>
    <w:rsid w:val="008656E9"/>
    <w:rsid w:val="00866A71"/>
    <w:rsid w:val="00867C8B"/>
    <w:rsid w:val="0087010F"/>
    <w:rsid w:val="008703D8"/>
    <w:rsid w:val="00870C14"/>
    <w:rsid w:val="00870E74"/>
    <w:rsid w:val="0087575D"/>
    <w:rsid w:val="0088175F"/>
    <w:rsid w:val="00882579"/>
    <w:rsid w:val="0088699C"/>
    <w:rsid w:val="00893377"/>
    <w:rsid w:val="00893B06"/>
    <w:rsid w:val="008959FD"/>
    <w:rsid w:val="008A0EEF"/>
    <w:rsid w:val="008A25D9"/>
    <w:rsid w:val="008A36B2"/>
    <w:rsid w:val="008A64BD"/>
    <w:rsid w:val="008A6600"/>
    <w:rsid w:val="008A7099"/>
    <w:rsid w:val="008A782F"/>
    <w:rsid w:val="008A7D99"/>
    <w:rsid w:val="008C20D8"/>
    <w:rsid w:val="008C274E"/>
    <w:rsid w:val="008C34CA"/>
    <w:rsid w:val="008C3B1B"/>
    <w:rsid w:val="008C3CC9"/>
    <w:rsid w:val="008C5655"/>
    <w:rsid w:val="008D03D6"/>
    <w:rsid w:val="008D08B2"/>
    <w:rsid w:val="008D423A"/>
    <w:rsid w:val="008D42FE"/>
    <w:rsid w:val="008D4335"/>
    <w:rsid w:val="008D46F5"/>
    <w:rsid w:val="008D640C"/>
    <w:rsid w:val="008D7F94"/>
    <w:rsid w:val="008E4E16"/>
    <w:rsid w:val="008E53D9"/>
    <w:rsid w:val="008E603D"/>
    <w:rsid w:val="008E73A8"/>
    <w:rsid w:val="008E7C73"/>
    <w:rsid w:val="008F1530"/>
    <w:rsid w:val="008F1D52"/>
    <w:rsid w:val="008F472F"/>
    <w:rsid w:val="00902179"/>
    <w:rsid w:val="00902679"/>
    <w:rsid w:val="009034EE"/>
    <w:rsid w:val="00906339"/>
    <w:rsid w:val="00914D6D"/>
    <w:rsid w:val="009179DE"/>
    <w:rsid w:val="00917C2D"/>
    <w:rsid w:val="00917E27"/>
    <w:rsid w:val="00922DB9"/>
    <w:rsid w:val="00923C9A"/>
    <w:rsid w:val="00924B7A"/>
    <w:rsid w:val="00925E3C"/>
    <w:rsid w:val="00927719"/>
    <w:rsid w:val="00932639"/>
    <w:rsid w:val="00932E2C"/>
    <w:rsid w:val="00936DCC"/>
    <w:rsid w:val="00943897"/>
    <w:rsid w:val="00945E10"/>
    <w:rsid w:val="0095264C"/>
    <w:rsid w:val="009529AC"/>
    <w:rsid w:val="009548D4"/>
    <w:rsid w:val="00955DB8"/>
    <w:rsid w:val="009562E2"/>
    <w:rsid w:val="00960111"/>
    <w:rsid w:val="009649AA"/>
    <w:rsid w:val="0096782C"/>
    <w:rsid w:val="009714C9"/>
    <w:rsid w:val="00973225"/>
    <w:rsid w:val="009735B5"/>
    <w:rsid w:val="00973AFC"/>
    <w:rsid w:val="00973C27"/>
    <w:rsid w:val="00974B81"/>
    <w:rsid w:val="0097780B"/>
    <w:rsid w:val="00977A88"/>
    <w:rsid w:val="00982C54"/>
    <w:rsid w:val="00990D6B"/>
    <w:rsid w:val="00994E86"/>
    <w:rsid w:val="009954E0"/>
    <w:rsid w:val="009A7B74"/>
    <w:rsid w:val="009B1384"/>
    <w:rsid w:val="009B3AAC"/>
    <w:rsid w:val="009C047A"/>
    <w:rsid w:val="009C1089"/>
    <w:rsid w:val="009C2FDC"/>
    <w:rsid w:val="009C32D2"/>
    <w:rsid w:val="009D0665"/>
    <w:rsid w:val="009D1039"/>
    <w:rsid w:val="009E1F4A"/>
    <w:rsid w:val="009F4334"/>
    <w:rsid w:val="009F72DD"/>
    <w:rsid w:val="009F7834"/>
    <w:rsid w:val="009F7A4B"/>
    <w:rsid w:val="009F7B83"/>
    <w:rsid w:val="00A00FF0"/>
    <w:rsid w:val="00A040C2"/>
    <w:rsid w:val="00A10732"/>
    <w:rsid w:val="00A116BD"/>
    <w:rsid w:val="00A133F5"/>
    <w:rsid w:val="00A13D73"/>
    <w:rsid w:val="00A16BF4"/>
    <w:rsid w:val="00A20271"/>
    <w:rsid w:val="00A22099"/>
    <w:rsid w:val="00A230F6"/>
    <w:rsid w:val="00A23D09"/>
    <w:rsid w:val="00A25818"/>
    <w:rsid w:val="00A26079"/>
    <w:rsid w:val="00A26F90"/>
    <w:rsid w:val="00A27DF7"/>
    <w:rsid w:val="00A3055A"/>
    <w:rsid w:val="00A30D46"/>
    <w:rsid w:val="00A31711"/>
    <w:rsid w:val="00A331AD"/>
    <w:rsid w:val="00A33894"/>
    <w:rsid w:val="00A36B96"/>
    <w:rsid w:val="00A4406D"/>
    <w:rsid w:val="00A56060"/>
    <w:rsid w:val="00A673C5"/>
    <w:rsid w:val="00A70893"/>
    <w:rsid w:val="00A716E2"/>
    <w:rsid w:val="00A72296"/>
    <w:rsid w:val="00A75D98"/>
    <w:rsid w:val="00A92FBA"/>
    <w:rsid w:val="00A9751C"/>
    <w:rsid w:val="00A97B68"/>
    <w:rsid w:val="00AA102E"/>
    <w:rsid w:val="00AA13D2"/>
    <w:rsid w:val="00AA1B2A"/>
    <w:rsid w:val="00AA2867"/>
    <w:rsid w:val="00AB379B"/>
    <w:rsid w:val="00AB4591"/>
    <w:rsid w:val="00AB4D02"/>
    <w:rsid w:val="00AB6B1F"/>
    <w:rsid w:val="00AC0AE1"/>
    <w:rsid w:val="00AC0B9B"/>
    <w:rsid w:val="00AC2256"/>
    <w:rsid w:val="00AC419A"/>
    <w:rsid w:val="00AC6C16"/>
    <w:rsid w:val="00AD069E"/>
    <w:rsid w:val="00AD1550"/>
    <w:rsid w:val="00AD6070"/>
    <w:rsid w:val="00AD67A1"/>
    <w:rsid w:val="00AE0123"/>
    <w:rsid w:val="00AE0BB1"/>
    <w:rsid w:val="00AF336C"/>
    <w:rsid w:val="00AF424D"/>
    <w:rsid w:val="00AF723E"/>
    <w:rsid w:val="00AF7F34"/>
    <w:rsid w:val="00AF7F8D"/>
    <w:rsid w:val="00B063C5"/>
    <w:rsid w:val="00B12D07"/>
    <w:rsid w:val="00B154A6"/>
    <w:rsid w:val="00B21EBD"/>
    <w:rsid w:val="00B2278F"/>
    <w:rsid w:val="00B239FA"/>
    <w:rsid w:val="00B24F5E"/>
    <w:rsid w:val="00B3084B"/>
    <w:rsid w:val="00B34DC1"/>
    <w:rsid w:val="00B40CFE"/>
    <w:rsid w:val="00B46EEA"/>
    <w:rsid w:val="00B47658"/>
    <w:rsid w:val="00B5346D"/>
    <w:rsid w:val="00B56A35"/>
    <w:rsid w:val="00B626C4"/>
    <w:rsid w:val="00B65615"/>
    <w:rsid w:val="00B66363"/>
    <w:rsid w:val="00B67DB0"/>
    <w:rsid w:val="00B77F12"/>
    <w:rsid w:val="00B82EA5"/>
    <w:rsid w:val="00B83024"/>
    <w:rsid w:val="00B840D8"/>
    <w:rsid w:val="00B84924"/>
    <w:rsid w:val="00B87297"/>
    <w:rsid w:val="00B90374"/>
    <w:rsid w:val="00B92BB2"/>
    <w:rsid w:val="00B94CA4"/>
    <w:rsid w:val="00B95F7F"/>
    <w:rsid w:val="00B9705E"/>
    <w:rsid w:val="00B97C35"/>
    <w:rsid w:val="00BA388E"/>
    <w:rsid w:val="00BA5662"/>
    <w:rsid w:val="00BA6D08"/>
    <w:rsid w:val="00BA7E11"/>
    <w:rsid w:val="00BB1EA8"/>
    <w:rsid w:val="00BB32A8"/>
    <w:rsid w:val="00BB4527"/>
    <w:rsid w:val="00BB459E"/>
    <w:rsid w:val="00BB633F"/>
    <w:rsid w:val="00BB6456"/>
    <w:rsid w:val="00BB6B2B"/>
    <w:rsid w:val="00BC2CED"/>
    <w:rsid w:val="00BC7A0C"/>
    <w:rsid w:val="00BD179A"/>
    <w:rsid w:val="00BD20D4"/>
    <w:rsid w:val="00BD2B1B"/>
    <w:rsid w:val="00BD4E9D"/>
    <w:rsid w:val="00BD6D34"/>
    <w:rsid w:val="00BD7499"/>
    <w:rsid w:val="00BE5CE2"/>
    <w:rsid w:val="00BE7F67"/>
    <w:rsid w:val="00BF0603"/>
    <w:rsid w:val="00BF2D87"/>
    <w:rsid w:val="00BF3DB7"/>
    <w:rsid w:val="00BF41D9"/>
    <w:rsid w:val="00BF59AC"/>
    <w:rsid w:val="00BF6644"/>
    <w:rsid w:val="00BF6E3B"/>
    <w:rsid w:val="00C00A8C"/>
    <w:rsid w:val="00C02901"/>
    <w:rsid w:val="00C051C7"/>
    <w:rsid w:val="00C16399"/>
    <w:rsid w:val="00C21137"/>
    <w:rsid w:val="00C2170D"/>
    <w:rsid w:val="00C23E1C"/>
    <w:rsid w:val="00C26463"/>
    <w:rsid w:val="00C30176"/>
    <w:rsid w:val="00C350F7"/>
    <w:rsid w:val="00C3792C"/>
    <w:rsid w:val="00C44EED"/>
    <w:rsid w:val="00C47332"/>
    <w:rsid w:val="00C52D5A"/>
    <w:rsid w:val="00C5607D"/>
    <w:rsid w:val="00C56A18"/>
    <w:rsid w:val="00C618E6"/>
    <w:rsid w:val="00C6730F"/>
    <w:rsid w:val="00C72316"/>
    <w:rsid w:val="00C742CD"/>
    <w:rsid w:val="00C7486B"/>
    <w:rsid w:val="00C81C9D"/>
    <w:rsid w:val="00C87877"/>
    <w:rsid w:val="00C87BD3"/>
    <w:rsid w:val="00C92D1E"/>
    <w:rsid w:val="00C95EBA"/>
    <w:rsid w:val="00CA164D"/>
    <w:rsid w:val="00CA3CE7"/>
    <w:rsid w:val="00CA5D0C"/>
    <w:rsid w:val="00CA64EB"/>
    <w:rsid w:val="00CA7C6B"/>
    <w:rsid w:val="00CB0C7D"/>
    <w:rsid w:val="00CB5E0C"/>
    <w:rsid w:val="00CC3455"/>
    <w:rsid w:val="00CC7564"/>
    <w:rsid w:val="00CD2D3B"/>
    <w:rsid w:val="00CD67E2"/>
    <w:rsid w:val="00CD764C"/>
    <w:rsid w:val="00CE2003"/>
    <w:rsid w:val="00CE31AF"/>
    <w:rsid w:val="00CE48E4"/>
    <w:rsid w:val="00CE558B"/>
    <w:rsid w:val="00CE6949"/>
    <w:rsid w:val="00CF1B67"/>
    <w:rsid w:val="00CF1DBB"/>
    <w:rsid w:val="00CF33E8"/>
    <w:rsid w:val="00CF4FC2"/>
    <w:rsid w:val="00CF5190"/>
    <w:rsid w:val="00D031EF"/>
    <w:rsid w:val="00D11E52"/>
    <w:rsid w:val="00D20D03"/>
    <w:rsid w:val="00D21822"/>
    <w:rsid w:val="00D25FE0"/>
    <w:rsid w:val="00D275CF"/>
    <w:rsid w:val="00D310B7"/>
    <w:rsid w:val="00D420F7"/>
    <w:rsid w:val="00D44742"/>
    <w:rsid w:val="00D449FB"/>
    <w:rsid w:val="00D470D1"/>
    <w:rsid w:val="00D51D26"/>
    <w:rsid w:val="00D55597"/>
    <w:rsid w:val="00D570C2"/>
    <w:rsid w:val="00D57B63"/>
    <w:rsid w:val="00D62C76"/>
    <w:rsid w:val="00D66640"/>
    <w:rsid w:val="00D71ED6"/>
    <w:rsid w:val="00D72155"/>
    <w:rsid w:val="00D723EF"/>
    <w:rsid w:val="00D7344F"/>
    <w:rsid w:val="00D831F5"/>
    <w:rsid w:val="00D84E2D"/>
    <w:rsid w:val="00D91EE5"/>
    <w:rsid w:val="00D9791E"/>
    <w:rsid w:val="00DA5622"/>
    <w:rsid w:val="00DB6283"/>
    <w:rsid w:val="00DB7807"/>
    <w:rsid w:val="00DB7882"/>
    <w:rsid w:val="00DC0737"/>
    <w:rsid w:val="00DC0AAA"/>
    <w:rsid w:val="00DC76F1"/>
    <w:rsid w:val="00DD0A69"/>
    <w:rsid w:val="00DD3420"/>
    <w:rsid w:val="00DD367C"/>
    <w:rsid w:val="00DD5E57"/>
    <w:rsid w:val="00DE2C85"/>
    <w:rsid w:val="00DE4F50"/>
    <w:rsid w:val="00DE6716"/>
    <w:rsid w:val="00DE750B"/>
    <w:rsid w:val="00DF0D2B"/>
    <w:rsid w:val="00DF10F5"/>
    <w:rsid w:val="00DF309B"/>
    <w:rsid w:val="00DF6D05"/>
    <w:rsid w:val="00E01D97"/>
    <w:rsid w:val="00E047B8"/>
    <w:rsid w:val="00E04CCB"/>
    <w:rsid w:val="00E10D0C"/>
    <w:rsid w:val="00E17A0E"/>
    <w:rsid w:val="00E205D3"/>
    <w:rsid w:val="00E209B5"/>
    <w:rsid w:val="00E21711"/>
    <w:rsid w:val="00E224F2"/>
    <w:rsid w:val="00E225D3"/>
    <w:rsid w:val="00E22C7F"/>
    <w:rsid w:val="00E26DC3"/>
    <w:rsid w:val="00E27281"/>
    <w:rsid w:val="00E32008"/>
    <w:rsid w:val="00E329FA"/>
    <w:rsid w:val="00E355F0"/>
    <w:rsid w:val="00E36EF7"/>
    <w:rsid w:val="00E41C25"/>
    <w:rsid w:val="00E45565"/>
    <w:rsid w:val="00E50FC5"/>
    <w:rsid w:val="00E51230"/>
    <w:rsid w:val="00E517CD"/>
    <w:rsid w:val="00E520BA"/>
    <w:rsid w:val="00E54106"/>
    <w:rsid w:val="00E5538A"/>
    <w:rsid w:val="00E629D9"/>
    <w:rsid w:val="00E64229"/>
    <w:rsid w:val="00E702D5"/>
    <w:rsid w:val="00E712DC"/>
    <w:rsid w:val="00E76AD7"/>
    <w:rsid w:val="00E83D2E"/>
    <w:rsid w:val="00E8606B"/>
    <w:rsid w:val="00E91B82"/>
    <w:rsid w:val="00E92998"/>
    <w:rsid w:val="00EA1606"/>
    <w:rsid w:val="00EA1C29"/>
    <w:rsid w:val="00EA4577"/>
    <w:rsid w:val="00EA62B8"/>
    <w:rsid w:val="00EA7383"/>
    <w:rsid w:val="00EB2FAB"/>
    <w:rsid w:val="00EB4D8C"/>
    <w:rsid w:val="00EB76F1"/>
    <w:rsid w:val="00EC1F0C"/>
    <w:rsid w:val="00EC62AF"/>
    <w:rsid w:val="00ED1D0A"/>
    <w:rsid w:val="00ED470C"/>
    <w:rsid w:val="00EE3EFE"/>
    <w:rsid w:val="00EE734B"/>
    <w:rsid w:val="00EF05FD"/>
    <w:rsid w:val="00EF29DD"/>
    <w:rsid w:val="00EF3CC9"/>
    <w:rsid w:val="00EF3F45"/>
    <w:rsid w:val="00F02B88"/>
    <w:rsid w:val="00F046E2"/>
    <w:rsid w:val="00F059FE"/>
    <w:rsid w:val="00F05C7F"/>
    <w:rsid w:val="00F111EB"/>
    <w:rsid w:val="00F112ED"/>
    <w:rsid w:val="00F128C6"/>
    <w:rsid w:val="00F12987"/>
    <w:rsid w:val="00F15C12"/>
    <w:rsid w:val="00F20D3C"/>
    <w:rsid w:val="00F246DB"/>
    <w:rsid w:val="00F25E0E"/>
    <w:rsid w:val="00F263EB"/>
    <w:rsid w:val="00F31532"/>
    <w:rsid w:val="00F327A9"/>
    <w:rsid w:val="00F36B13"/>
    <w:rsid w:val="00F36BA8"/>
    <w:rsid w:val="00F4009E"/>
    <w:rsid w:val="00F438BA"/>
    <w:rsid w:val="00F4597E"/>
    <w:rsid w:val="00F47985"/>
    <w:rsid w:val="00F50D15"/>
    <w:rsid w:val="00F53D82"/>
    <w:rsid w:val="00F55DEF"/>
    <w:rsid w:val="00F65DBF"/>
    <w:rsid w:val="00F82C10"/>
    <w:rsid w:val="00F83E9B"/>
    <w:rsid w:val="00F844F7"/>
    <w:rsid w:val="00F86735"/>
    <w:rsid w:val="00F8707A"/>
    <w:rsid w:val="00F92AD7"/>
    <w:rsid w:val="00F96304"/>
    <w:rsid w:val="00FA52EC"/>
    <w:rsid w:val="00FA65E1"/>
    <w:rsid w:val="00FA71D1"/>
    <w:rsid w:val="00FB3696"/>
    <w:rsid w:val="00FB3B78"/>
    <w:rsid w:val="00FB53AE"/>
    <w:rsid w:val="00FC0A60"/>
    <w:rsid w:val="00FD2193"/>
    <w:rsid w:val="00FD319F"/>
    <w:rsid w:val="00FD530B"/>
    <w:rsid w:val="00FE4AE0"/>
    <w:rsid w:val="00FE59F0"/>
    <w:rsid w:val="00FF1319"/>
    <w:rsid w:val="00FF20A9"/>
    <w:rsid w:val="00FF2223"/>
    <w:rsid w:val="00FF342B"/>
    <w:rsid w:val="00FF4F01"/>
    <w:rsid w:val="00FF5C7D"/>
    <w:rsid w:val="00FF6077"/>
    <w:rsid w:val="00FF6AD7"/>
    <w:rsid w:val="00FF795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DF5A24"/>
  <w15:docId w15:val="{1AC74FD6-BE3C-44C0-9B42-8E1F86CA0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E6A"/>
    <w:pPr>
      <w:spacing w:after="60"/>
      <w:jc w:val="both"/>
    </w:pPr>
    <w:rPr>
      <w:rFonts w:ascii="Calibri" w:hAnsi="Calibri"/>
      <w:szCs w:val="24"/>
      <w:lang w:val="en-GB" w:eastAsia="en-US"/>
    </w:rPr>
  </w:style>
  <w:style w:type="paragraph" w:styleId="Cabealho1">
    <w:name w:val="heading 1"/>
    <w:basedOn w:val="Normal"/>
    <w:next w:val="Normal"/>
    <w:link w:val="Cabealho1Carter"/>
    <w:autoRedefine/>
    <w:uiPriority w:val="99"/>
    <w:qFormat/>
    <w:rsid w:val="00E21711"/>
    <w:pPr>
      <w:keepNext/>
      <w:keepLines/>
      <w:pageBreakBefore/>
      <w:numPr>
        <w:numId w:val="2"/>
      </w:numPr>
      <w:spacing w:before="480" w:after="240"/>
      <w:outlineLvl w:val="0"/>
    </w:pPr>
    <w:rPr>
      <w:b/>
      <w:bCs/>
      <w:color w:val="17365D"/>
      <w:sz w:val="36"/>
      <w:szCs w:val="28"/>
    </w:rPr>
  </w:style>
  <w:style w:type="paragraph" w:styleId="Cabealho2">
    <w:name w:val="heading 2"/>
    <w:basedOn w:val="Normal"/>
    <w:next w:val="Normal"/>
    <w:link w:val="Cabealho2Carter"/>
    <w:autoRedefine/>
    <w:uiPriority w:val="99"/>
    <w:qFormat/>
    <w:rsid w:val="00F53D82"/>
    <w:pPr>
      <w:keepNext/>
      <w:numPr>
        <w:ilvl w:val="1"/>
        <w:numId w:val="2"/>
      </w:numPr>
      <w:tabs>
        <w:tab w:val="clear" w:pos="1440"/>
        <w:tab w:val="num" w:pos="993"/>
      </w:tabs>
      <w:spacing w:before="360" w:after="120"/>
      <w:ind w:left="431" w:hanging="431"/>
      <w:jc w:val="left"/>
      <w:outlineLvl w:val="1"/>
    </w:pPr>
    <w:rPr>
      <w:rFonts w:asciiTheme="minorHAnsi" w:hAnsiTheme="minorHAnsi"/>
      <w:bCs/>
      <w:iCs/>
      <w:color w:val="17365D"/>
      <w:sz w:val="28"/>
      <w:szCs w:val="28"/>
      <w:lang w:eastAsia="nl-NL"/>
    </w:rPr>
  </w:style>
  <w:style w:type="paragraph" w:styleId="Cabealho3">
    <w:name w:val="heading 3"/>
    <w:basedOn w:val="Cabealho2"/>
    <w:next w:val="Normal"/>
    <w:link w:val="Cabealho3Carter"/>
    <w:autoRedefine/>
    <w:uiPriority w:val="99"/>
    <w:qFormat/>
    <w:rsid w:val="006A77BE"/>
    <w:pPr>
      <w:numPr>
        <w:ilvl w:val="2"/>
      </w:numPr>
      <w:tabs>
        <w:tab w:val="clear" w:pos="1797"/>
        <w:tab w:val="num" w:pos="900"/>
      </w:tabs>
      <w:ind w:left="0" w:firstLine="0"/>
      <w:outlineLvl w:val="2"/>
    </w:pPr>
    <w:rPr>
      <w:rFonts w:cs="Arial"/>
      <w:iCs w:val="0"/>
      <w:color w:val="0F243E" w:themeColor="text2" w:themeShade="80"/>
      <w:sz w:val="24"/>
      <w:szCs w:val="26"/>
      <w:lang w:eastAsia="de-DE"/>
    </w:rPr>
  </w:style>
  <w:style w:type="paragraph" w:styleId="Cabealho4">
    <w:name w:val="heading 4"/>
    <w:basedOn w:val="Cabealho3"/>
    <w:next w:val="Normal"/>
    <w:link w:val="Cabealho4Carter"/>
    <w:uiPriority w:val="99"/>
    <w:qFormat/>
    <w:rsid w:val="009714C9"/>
    <w:pPr>
      <w:numPr>
        <w:ilvl w:val="0"/>
        <w:numId w:val="0"/>
      </w:numPr>
      <w:tabs>
        <w:tab w:val="num" w:pos="1588"/>
      </w:tabs>
      <w:outlineLvl w:val="3"/>
    </w:pPr>
    <w:rPr>
      <w:i/>
      <w:szCs w:val="28"/>
      <w:lang w:val="en-US"/>
    </w:rPr>
  </w:style>
  <w:style w:type="paragraph" w:styleId="Cabealho5">
    <w:name w:val="heading 5"/>
    <w:basedOn w:val="Cabealho4"/>
    <w:next w:val="Normal"/>
    <w:link w:val="Cabealho5Carter"/>
    <w:autoRedefine/>
    <w:uiPriority w:val="99"/>
    <w:qFormat/>
    <w:rsid w:val="00116DFC"/>
    <w:pPr>
      <w:numPr>
        <w:ilvl w:val="4"/>
      </w:numPr>
      <w:tabs>
        <w:tab w:val="num" w:pos="1260"/>
        <w:tab w:val="num" w:pos="1588"/>
      </w:tabs>
      <w:outlineLvl w:val="4"/>
    </w:pPr>
  </w:style>
  <w:style w:type="paragraph" w:styleId="Cabealho6">
    <w:name w:val="heading 6"/>
    <w:basedOn w:val="Cabealho5"/>
    <w:next w:val="Normal"/>
    <w:link w:val="Cabealho6Carter"/>
    <w:autoRedefine/>
    <w:uiPriority w:val="99"/>
    <w:qFormat/>
    <w:rsid w:val="00EC1F0C"/>
    <w:pPr>
      <w:numPr>
        <w:ilvl w:val="5"/>
      </w:numPr>
      <w:tabs>
        <w:tab w:val="num" w:pos="1260"/>
        <w:tab w:val="num" w:pos="1620"/>
      </w:tabs>
      <w:outlineLvl w:val="5"/>
    </w:pPr>
  </w:style>
  <w:style w:type="paragraph" w:styleId="Cabealho7">
    <w:name w:val="heading 7"/>
    <w:basedOn w:val="Cabealho6"/>
    <w:next w:val="Normal"/>
    <w:link w:val="Cabealho7Carter"/>
    <w:autoRedefine/>
    <w:uiPriority w:val="99"/>
    <w:qFormat/>
    <w:rsid w:val="000F5247"/>
    <w:pPr>
      <w:keepNext w:val="0"/>
      <w:numPr>
        <w:ilvl w:val="6"/>
      </w:numPr>
      <w:tabs>
        <w:tab w:val="num" w:pos="1260"/>
        <w:tab w:val="num" w:pos="1800"/>
      </w:tabs>
      <w:outlineLvl w:val="6"/>
    </w:pPr>
  </w:style>
  <w:style w:type="paragraph" w:styleId="Cabealho8">
    <w:name w:val="heading 8"/>
    <w:basedOn w:val="Cabealho7"/>
    <w:next w:val="Normal"/>
    <w:link w:val="Cabealho8Carter"/>
    <w:autoRedefine/>
    <w:uiPriority w:val="99"/>
    <w:qFormat/>
    <w:rsid w:val="000742BE"/>
    <w:pPr>
      <w:numPr>
        <w:ilvl w:val="7"/>
      </w:numPr>
      <w:tabs>
        <w:tab w:val="num" w:pos="1260"/>
        <w:tab w:val="num" w:pos="1980"/>
      </w:tabs>
      <w:outlineLvl w:val="7"/>
    </w:pPr>
  </w:style>
  <w:style w:type="paragraph" w:styleId="Cabealho9">
    <w:name w:val="heading 9"/>
    <w:basedOn w:val="Cabealho8"/>
    <w:next w:val="Normal"/>
    <w:link w:val="Cabealho9Carter"/>
    <w:uiPriority w:val="99"/>
    <w:qFormat/>
    <w:rsid w:val="000742BE"/>
    <w:pPr>
      <w:numPr>
        <w:ilvl w:val="8"/>
      </w:numPr>
      <w:tabs>
        <w:tab w:val="num" w:pos="1260"/>
        <w:tab w:val="left" w:pos="2160"/>
      </w:tabs>
      <w:outlineLvl w:val="8"/>
    </w:p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basedOn w:val="Tipodeletrapredefinidodopargrafo"/>
    <w:link w:val="Cabealho1"/>
    <w:uiPriority w:val="99"/>
    <w:locked/>
    <w:rsid w:val="00E21711"/>
    <w:rPr>
      <w:rFonts w:ascii="Calibri" w:hAnsi="Calibri"/>
      <w:b/>
      <w:bCs/>
      <w:color w:val="17365D"/>
      <w:sz w:val="36"/>
      <w:szCs w:val="28"/>
      <w:lang w:val="en-GB" w:eastAsia="en-US"/>
    </w:rPr>
  </w:style>
  <w:style w:type="character" w:customStyle="1" w:styleId="Cabealho2Carter">
    <w:name w:val="Cabeçalho 2 Caráter"/>
    <w:basedOn w:val="Tipodeletrapredefinidodopargrafo"/>
    <w:link w:val="Cabealho2"/>
    <w:uiPriority w:val="99"/>
    <w:locked/>
    <w:rsid w:val="00F53D82"/>
    <w:rPr>
      <w:rFonts w:asciiTheme="minorHAnsi" w:hAnsiTheme="minorHAnsi"/>
      <w:bCs/>
      <w:iCs/>
      <w:color w:val="17365D"/>
      <w:sz w:val="28"/>
      <w:szCs w:val="28"/>
      <w:lang w:val="en-GB"/>
    </w:rPr>
  </w:style>
  <w:style w:type="character" w:customStyle="1" w:styleId="Cabealho3Carter">
    <w:name w:val="Cabeçalho 3 Caráter"/>
    <w:basedOn w:val="Tipodeletrapredefinidodopargrafo"/>
    <w:link w:val="Cabealho3"/>
    <w:uiPriority w:val="99"/>
    <w:locked/>
    <w:rsid w:val="006A77BE"/>
    <w:rPr>
      <w:rFonts w:ascii="Georgia" w:hAnsi="Georgia" w:cs="Arial"/>
      <w:bCs/>
      <w:color w:val="0F243E" w:themeColor="text2" w:themeShade="80"/>
      <w:sz w:val="24"/>
      <w:szCs w:val="26"/>
      <w:lang w:val="en-GB" w:eastAsia="de-DE"/>
    </w:rPr>
  </w:style>
  <w:style w:type="character" w:customStyle="1" w:styleId="Cabealho4Carter">
    <w:name w:val="Cabeçalho 4 Caráter"/>
    <w:basedOn w:val="Tipodeletrapredefinidodopargrafo"/>
    <w:link w:val="Cabealho4"/>
    <w:uiPriority w:val="99"/>
    <w:locked/>
    <w:rsid w:val="009714C9"/>
    <w:rPr>
      <w:rFonts w:asciiTheme="minorHAnsi" w:hAnsiTheme="minorHAnsi" w:cs="Arial"/>
      <w:bCs/>
      <w:i/>
      <w:color w:val="0F243E" w:themeColor="text2" w:themeShade="80"/>
      <w:sz w:val="24"/>
      <w:szCs w:val="28"/>
      <w:lang w:val="en-US" w:eastAsia="de-DE"/>
    </w:rPr>
  </w:style>
  <w:style w:type="character" w:customStyle="1" w:styleId="Cabealho5Carter">
    <w:name w:val="Cabeçalho 5 Caráter"/>
    <w:basedOn w:val="Tipodeletrapredefinidodopargrafo"/>
    <w:link w:val="Cabealho5"/>
    <w:uiPriority w:val="99"/>
    <w:locked/>
    <w:rsid w:val="005D465D"/>
    <w:rPr>
      <w:rFonts w:ascii="Georgia" w:hAnsi="Georgia" w:cs="Arial"/>
      <w:bCs/>
      <w:color w:val="0F243E" w:themeColor="text2" w:themeShade="80"/>
      <w:sz w:val="24"/>
      <w:szCs w:val="28"/>
      <w:lang w:val="de-DE" w:eastAsia="de-DE"/>
    </w:rPr>
  </w:style>
  <w:style w:type="character" w:customStyle="1" w:styleId="Cabealho6Carter">
    <w:name w:val="Cabeçalho 6 Caráter"/>
    <w:basedOn w:val="Tipodeletrapredefinidodopargrafo"/>
    <w:link w:val="Cabealho6"/>
    <w:uiPriority w:val="99"/>
    <w:locked/>
    <w:rsid w:val="005D465D"/>
    <w:rPr>
      <w:rFonts w:ascii="Georgia" w:hAnsi="Georgia" w:cs="Arial"/>
      <w:bCs/>
      <w:color w:val="0F243E" w:themeColor="text2" w:themeShade="80"/>
      <w:sz w:val="24"/>
      <w:szCs w:val="28"/>
      <w:lang w:val="de-DE" w:eastAsia="de-DE"/>
    </w:rPr>
  </w:style>
  <w:style w:type="character" w:customStyle="1" w:styleId="Cabealho7Carter">
    <w:name w:val="Cabeçalho 7 Caráter"/>
    <w:basedOn w:val="Tipodeletrapredefinidodopargrafo"/>
    <w:link w:val="Cabealho7"/>
    <w:uiPriority w:val="99"/>
    <w:locked/>
    <w:rsid w:val="005D465D"/>
    <w:rPr>
      <w:rFonts w:ascii="Georgia" w:hAnsi="Georgia" w:cs="Arial"/>
      <w:bCs/>
      <w:color w:val="0F243E" w:themeColor="text2" w:themeShade="80"/>
      <w:sz w:val="24"/>
      <w:szCs w:val="28"/>
      <w:lang w:val="de-DE" w:eastAsia="de-DE"/>
    </w:rPr>
  </w:style>
  <w:style w:type="character" w:customStyle="1" w:styleId="Cabealho8Carter">
    <w:name w:val="Cabeçalho 8 Caráter"/>
    <w:basedOn w:val="Tipodeletrapredefinidodopargrafo"/>
    <w:link w:val="Cabealho8"/>
    <w:uiPriority w:val="99"/>
    <w:locked/>
    <w:rsid w:val="005D465D"/>
    <w:rPr>
      <w:rFonts w:ascii="Georgia" w:hAnsi="Georgia" w:cs="Arial"/>
      <w:bCs/>
      <w:color w:val="0F243E" w:themeColor="text2" w:themeShade="80"/>
      <w:sz w:val="24"/>
      <w:szCs w:val="28"/>
      <w:lang w:val="de-DE" w:eastAsia="de-DE"/>
    </w:rPr>
  </w:style>
  <w:style w:type="character" w:customStyle="1" w:styleId="Cabealho9Carter">
    <w:name w:val="Cabeçalho 9 Caráter"/>
    <w:basedOn w:val="Tipodeletrapredefinidodopargrafo"/>
    <w:link w:val="Cabealho9"/>
    <w:uiPriority w:val="99"/>
    <w:locked/>
    <w:rsid w:val="005D465D"/>
    <w:rPr>
      <w:rFonts w:ascii="Georgia" w:hAnsi="Georgia" w:cs="Arial"/>
      <w:bCs/>
      <w:color w:val="0F243E" w:themeColor="text2" w:themeShade="80"/>
      <w:sz w:val="24"/>
      <w:szCs w:val="28"/>
      <w:lang w:val="de-DE" w:eastAsia="de-DE"/>
    </w:rPr>
  </w:style>
  <w:style w:type="paragraph" w:styleId="Cabealho">
    <w:name w:val="header"/>
    <w:basedOn w:val="Normal"/>
    <w:link w:val="CabealhoCarter"/>
    <w:uiPriority w:val="99"/>
    <w:rsid w:val="009F7834"/>
    <w:pPr>
      <w:tabs>
        <w:tab w:val="center" w:pos="4536"/>
        <w:tab w:val="right" w:pos="9072"/>
      </w:tabs>
    </w:pPr>
  </w:style>
  <w:style w:type="character" w:customStyle="1" w:styleId="CabealhoCarter">
    <w:name w:val="Cabeçalho Caráter"/>
    <w:basedOn w:val="Tipodeletrapredefinidodopargrafo"/>
    <w:link w:val="Cabealho"/>
    <w:uiPriority w:val="99"/>
    <w:locked/>
    <w:rsid w:val="00FD2193"/>
    <w:rPr>
      <w:rFonts w:ascii="Calibri" w:hAnsi="Calibri" w:cs="Times New Roman"/>
      <w:sz w:val="24"/>
      <w:lang w:val="en-GB" w:eastAsia="en-US"/>
    </w:rPr>
  </w:style>
  <w:style w:type="paragraph" w:styleId="Rodap">
    <w:name w:val="footer"/>
    <w:basedOn w:val="Normal"/>
    <w:link w:val="RodapCarter"/>
    <w:uiPriority w:val="99"/>
    <w:rsid w:val="009F7834"/>
    <w:pPr>
      <w:tabs>
        <w:tab w:val="center" w:pos="4536"/>
        <w:tab w:val="right" w:pos="9072"/>
      </w:tabs>
    </w:pPr>
  </w:style>
  <w:style w:type="character" w:customStyle="1" w:styleId="RodapCarter">
    <w:name w:val="Rodapé Caráter"/>
    <w:basedOn w:val="Tipodeletrapredefinidodopargrafo"/>
    <w:link w:val="Rodap"/>
    <w:uiPriority w:val="99"/>
    <w:locked/>
    <w:rsid w:val="009F7834"/>
    <w:rPr>
      <w:rFonts w:ascii="Calibri" w:hAnsi="Calibri" w:cs="Times New Roman"/>
      <w:sz w:val="24"/>
      <w:lang w:val="en-GB" w:eastAsia="en-US"/>
    </w:rPr>
  </w:style>
  <w:style w:type="paragraph" w:customStyle="1" w:styleId="DocumentTitle">
    <w:name w:val="Document Title"/>
    <w:uiPriority w:val="99"/>
    <w:rsid w:val="00906339"/>
    <w:pPr>
      <w:keepNext/>
      <w:keepLines/>
      <w:pBdr>
        <w:top w:val="single" w:sz="30" w:space="15" w:color="0000FF"/>
        <w:bottom w:val="single" w:sz="30" w:space="15" w:color="0000FF"/>
      </w:pBdr>
      <w:spacing w:before="240"/>
      <w:jc w:val="center"/>
    </w:pPr>
    <w:rPr>
      <w:b/>
      <w:sz w:val="40"/>
      <w:szCs w:val="20"/>
      <w:lang w:val="en-GB" w:eastAsia="en-US"/>
    </w:rPr>
  </w:style>
  <w:style w:type="paragraph" w:styleId="ndice1">
    <w:name w:val="toc 1"/>
    <w:basedOn w:val="Normal"/>
    <w:next w:val="Normal"/>
    <w:uiPriority w:val="39"/>
    <w:rsid w:val="00630F6B"/>
    <w:pPr>
      <w:jc w:val="left"/>
    </w:pPr>
    <w:rPr>
      <w:b/>
      <w:bCs/>
      <w:caps/>
    </w:rPr>
  </w:style>
  <w:style w:type="paragraph" w:styleId="ndice2">
    <w:name w:val="toc 2"/>
    <w:basedOn w:val="Normal"/>
    <w:next w:val="Normal"/>
    <w:uiPriority w:val="39"/>
    <w:rsid w:val="00630F6B"/>
    <w:pPr>
      <w:ind w:left="240"/>
      <w:jc w:val="left"/>
    </w:pPr>
    <w:rPr>
      <w:smallCaps/>
    </w:rPr>
  </w:style>
  <w:style w:type="paragraph" w:styleId="ndice3">
    <w:name w:val="toc 3"/>
    <w:basedOn w:val="Normal"/>
    <w:next w:val="Normal"/>
    <w:uiPriority w:val="39"/>
    <w:rsid w:val="00630F6B"/>
    <w:pPr>
      <w:ind w:left="480"/>
      <w:jc w:val="left"/>
    </w:pPr>
    <w:rPr>
      <w:iCs/>
      <w:smallCaps/>
    </w:rPr>
  </w:style>
  <w:style w:type="paragraph" w:styleId="Ttulo">
    <w:name w:val="Title"/>
    <w:basedOn w:val="Normal"/>
    <w:link w:val="TtuloCarter"/>
    <w:uiPriority w:val="99"/>
    <w:qFormat/>
    <w:rsid w:val="002D3E05"/>
    <w:pPr>
      <w:widowControl w:val="0"/>
      <w:jc w:val="center"/>
    </w:pPr>
    <w:rPr>
      <w:b/>
      <w:bCs/>
      <w:color w:val="17365D"/>
      <w:sz w:val="28"/>
    </w:rPr>
  </w:style>
  <w:style w:type="character" w:customStyle="1" w:styleId="TtuloCarter">
    <w:name w:val="Título Caráter"/>
    <w:basedOn w:val="Tipodeletrapredefinidodopargrafo"/>
    <w:link w:val="Ttulo"/>
    <w:uiPriority w:val="99"/>
    <w:locked/>
    <w:rsid w:val="002D3E05"/>
    <w:rPr>
      <w:rFonts w:ascii="Calibri" w:hAnsi="Calibri" w:cs="Times New Roman"/>
      <w:b/>
      <w:color w:val="17365D"/>
      <w:sz w:val="24"/>
      <w:lang w:val="en-GB" w:eastAsia="en-US"/>
    </w:rPr>
  </w:style>
  <w:style w:type="character" w:styleId="Hiperligao">
    <w:name w:val="Hyperlink"/>
    <w:basedOn w:val="Tipodeletrapredefinidodopargrafo"/>
    <w:uiPriority w:val="99"/>
    <w:rsid w:val="00906339"/>
    <w:rPr>
      <w:rFonts w:cs="Times New Roman"/>
      <w:color w:val="0000FF"/>
      <w:sz w:val="20"/>
      <w:u w:val="single"/>
    </w:rPr>
  </w:style>
  <w:style w:type="paragraph" w:customStyle="1" w:styleId="Heading1Unumbered">
    <w:name w:val="Heading 1 Unumbered"/>
    <w:basedOn w:val="Cabealho1"/>
    <w:next w:val="Normal"/>
    <w:uiPriority w:val="99"/>
    <w:rsid w:val="005E1E1F"/>
    <w:pPr>
      <w:numPr>
        <w:numId w:val="0"/>
      </w:numPr>
      <w:spacing w:after="280"/>
    </w:pPr>
    <w:rPr>
      <w:color w:val="0070C0"/>
    </w:rPr>
  </w:style>
  <w:style w:type="paragraph" w:styleId="Legenda">
    <w:name w:val="caption"/>
    <w:basedOn w:val="Normal"/>
    <w:next w:val="Normal"/>
    <w:uiPriority w:val="99"/>
    <w:qFormat/>
    <w:rsid w:val="006A77BE"/>
    <w:pPr>
      <w:spacing w:before="120" w:after="240"/>
      <w:jc w:val="center"/>
    </w:pPr>
    <w:rPr>
      <w:b/>
      <w:bCs/>
      <w:i/>
      <w:sz w:val="18"/>
      <w:szCs w:val="20"/>
    </w:rPr>
  </w:style>
  <w:style w:type="paragraph" w:customStyle="1" w:styleId="Appendix">
    <w:name w:val="Appendix"/>
    <w:basedOn w:val="Normal"/>
    <w:next w:val="Normal"/>
    <w:uiPriority w:val="99"/>
    <w:rsid w:val="001D5927"/>
    <w:pPr>
      <w:keepNext/>
      <w:keepLines/>
      <w:pageBreakBefore/>
      <w:numPr>
        <w:numId w:val="1"/>
      </w:numPr>
      <w:spacing w:after="240"/>
      <w:outlineLvl w:val="0"/>
    </w:pPr>
    <w:rPr>
      <w:rFonts w:cs="Calibri"/>
      <w:b/>
      <w:bCs/>
      <w:color w:val="0070C0"/>
      <w:kern w:val="32"/>
      <w:sz w:val="32"/>
      <w:szCs w:val="20"/>
    </w:rPr>
  </w:style>
  <w:style w:type="paragraph" w:styleId="ndicedeilustraes">
    <w:name w:val="table of figures"/>
    <w:basedOn w:val="Normal"/>
    <w:next w:val="Normal"/>
    <w:uiPriority w:val="99"/>
    <w:rsid w:val="00E22C7F"/>
  </w:style>
  <w:style w:type="paragraph" w:styleId="Textodebalo">
    <w:name w:val="Balloon Text"/>
    <w:basedOn w:val="Normal"/>
    <w:link w:val="TextodebaloCarter"/>
    <w:uiPriority w:val="99"/>
    <w:rsid w:val="00EF29DD"/>
    <w:pPr>
      <w:spacing w:after="0"/>
    </w:pPr>
    <w:rPr>
      <w:rFonts w:ascii="Tahoma" w:hAnsi="Tahoma"/>
      <w:sz w:val="16"/>
      <w:szCs w:val="16"/>
    </w:rPr>
  </w:style>
  <w:style w:type="character" w:customStyle="1" w:styleId="TextodebaloCarter">
    <w:name w:val="Texto de balão Caráter"/>
    <w:basedOn w:val="Tipodeletrapredefinidodopargrafo"/>
    <w:link w:val="Textodebalo"/>
    <w:uiPriority w:val="99"/>
    <w:locked/>
    <w:rsid w:val="00EF29DD"/>
    <w:rPr>
      <w:rFonts w:ascii="Tahoma" w:hAnsi="Tahoma" w:cs="Times New Roman"/>
      <w:sz w:val="16"/>
      <w:lang w:val="en-GB" w:eastAsia="en-US"/>
    </w:rPr>
  </w:style>
  <w:style w:type="paragraph" w:styleId="Textodenotaderodap">
    <w:name w:val="footnote text"/>
    <w:aliases w:val="Schriftart: 9 pt,Schriftart: 10 pt,Schriftart: 8 pt,WB-Fußnotentext,fn,Footnotes,Footnote ak,Footnote,Footnote text"/>
    <w:basedOn w:val="Normal"/>
    <w:link w:val="TextodenotaderodapCarter"/>
    <w:uiPriority w:val="99"/>
    <w:rsid w:val="00141BF7"/>
    <w:rPr>
      <w:sz w:val="20"/>
      <w:szCs w:val="20"/>
    </w:rPr>
  </w:style>
  <w:style w:type="character" w:customStyle="1" w:styleId="TextodenotaderodapCarter">
    <w:name w:val="Texto de nota de rodapé Caráter"/>
    <w:aliases w:val="Schriftart: 9 pt Caráter,Schriftart: 10 pt Caráter,Schriftart: 8 pt Caráter,WB-Fußnotentext Caráter,fn Caráter,Footnotes Caráter,Footnote ak Caráter,Footnote Caráter,Footnote text Caráter"/>
    <w:basedOn w:val="Tipodeletrapredefinidodopargrafo"/>
    <w:link w:val="Textodenotaderodap"/>
    <w:uiPriority w:val="99"/>
    <w:locked/>
    <w:rsid w:val="00141BF7"/>
    <w:rPr>
      <w:rFonts w:ascii="Calibri" w:hAnsi="Calibri" w:cs="Times New Roman"/>
      <w:lang w:val="en-GB" w:eastAsia="en-US"/>
    </w:rPr>
  </w:style>
  <w:style w:type="character" w:styleId="Refdenotaderodap">
    <w:name w:val="footnote reference"/>
    <w:aliases w:val="Footnote symbol"/>
    <w:basedOn w:val="Tipodeletrapredefinidodopargrafo"/>
    <w:uiPriority w:val="99"/>
    <w:rsid w:val="00141BF7"/>
    <w:rPr>
      <w:rFonts w:cs="Times New Roman"/>
      <w:vertAlign w:val="superscript"/>
    </w:rPr>
  </w:style>
  <w:style w:type="paragraph" w:styleId="Mapadodocumento">
    <w:name w:val="Document Map"/>
    <w:basedOn w:val="Normal"/>
    <w:link w:val="MapadodocumentoCarter"/>
    <w:uiPriority w:val="99"/>
    <w:semiHidden/>
    <w:rsid w:val="00741564"/>
    <w:pPr>
      <w:shd w:val="clear" w:color="auto" w:fill="000080"/>
    </w:pPr>
    <w:rPr>
      <w:rFonts w:ascii="Tahoma" w:hAnsi="Tahoma" w:cs="Tahoma"/>
      <w:sz w:val="20"/>
      <w:szCs w:val="20"/>
    </w:rPr>
  </w:style>
  <w:style w:type="character" w:customStyle="1" w:styleId="MapadodocumentoCarter">
    <w:name w:val="Mapa do documento Caráter"/>
    <w:basedOn w:val="Tipodeletrapredefinidodopargrafo"/>
    <w:link w:val="Mapadodocumento"/>
    <w:uiPriority w:val="99"/>
    <w:semiHidden/>
    <w:locked/>
    <w:rsid w:val="005D465D"/>
    <w:rPr>
      <w:rFonts w:cs="Times New Roman"/>
      <w:sz w:val="2"/>
      <w:lang w:val="en-GB" w:eastAsia="en-US"/>
    </w:rPr>
  </w:style>
  <w:style w:type="table" w:styleId="Tabelacomgrelha">
    <w:name w:val="Table Grid"/>
    <w:basedOn w:val="Tabelanormal"/>
    <w:uiPriority w:val="99"/>
    <w:rsid w:val="00741564"/>
    <w:pPr>
      <w:spacing w:after="6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verskriftforinnholdsfortegnelse1">
    <w:name w:val="Overskrift for innholdsfortegnelse1"/>
    <w:basedOn w:val="Cabealho1"/>
    <w:next w:val="Normal"/>
    <w:uiPriority w:val="99"/>
    <w:semiHidden/>
    <w:rsid w:val="00420FE5"/>
    <w:pPr>
      <w:pageBreakBefore w:val="0"/>
      <w:numPr>
        <w:numId w:val="0"/>
      </w:numPr>
      <w:spacing w:line="276" w:lineRule="auto"/>
      <w:jc w:val="left"/>
      <w:outlineLvl w:val="9"/>
    </w:pPr>
    <w:rPr>
      <w:rFonts w:ascii="Cambria" w:hAnsi="Cambria"/>
      <w:color w:val="365F91"/>
      <w:sz w:val="28"/>
      <w:lang w:val="de-DE" w:eastAsia="de-DE"/>
    </w:rPr>
  </w:style>
  <w:style w:type="character" w:customStyle="1" w:styleId="Plassholdertekst1">
    <w:name w:val="Plassholdertekst1"/>
    <w:basedOn w:val="Tipodeletrapredefinidodopargrafo"/>
    <w:uiPriority w:val="99"/>
    <w:semiHidden/>
    <w:rsid w:val="0053012A"/>
    <w:rPr>
      <w:rFonts w:cs="Times New Roman"/>
      <w:color w:val="808080"/>
    </w:rPr>
  </w:style>
  <w:style w:type="paragraph" w:customStyle="1" w:styleId="Listeavsnitt1">
    <w:name w:val="Listeavsnitt1"/>
    <w:basedOn w:val="Normal"/>
    <w:uiPriority w:val="99"/>
    <w:rsid w:val="00F96304"/>
    <w:pPr>
      <w:spacing w:after="200" w:line="276" w:lineRule="auto"/>
      <w:ind w:left="720"/>
      <w:contextualSpacing/>
    </w:pPr>
    <w:rPr>
      <w:szCs w:val="22"/>
      <w:lang w:val="de-AT"/>
    </w:rPr>
  </w:style>
  <w:style w:type="paragraph" w:styleId="NormalWeb">
    <w:name w:val="Normal (Web)"/>
    <w:basedOn w:val="Normal"/>
    <w:uiPriority w:val="99"/>
    <w:rsid w:val="003C1D6A"/>
    <w:pPr>
      <w:spacing w:before="100" w:beforeAutospacing="1" w:after="100" w:afterAutospacing="1"/>
      <w:jc w:val="left"/>
    </w:pPr>
    <w:rPr>
      <w:rFonts w:ascii="Times New Roman" w:hAnsi="Times New Roman"/>
      <w:sz w:val="24"/>
      <w:lang w:val="nb-NO" w:eastAsia="nb-NO"/>
    </w:rPr>
  </w:style>
  <w:style w:type="character" w:styleId="Hiperligaovisitada">
    <w:name w:val="FollowedHyperlink"/>
    <w:basedOn w:val="Tipodeletrapredefinidodopargrafo"/>
    <w:uiPriority w:val="99"/>
    <w:rsid w:val="004E7312"/>
    <w:rPr>
      <w:rFonts w:cs="Times New Roman"/>
      <w:color w:val="800080"/>
      <w:u w:val="single"/>
    </w:rPr>
  </w:style>
  <w:style w:type="character" w:styleId="Refdecomentrio">
    <w:name w:val="annotation reference"/>
    <w:basedOn w:val="Tipodeletrapredefinidodopargrafo"/>
    <w:uiPriority w:val="99"/>
    <w:semiHidden/>
    <w:rsid w:val="00A331AD"/>
    <w:rPr>
      <w:rFonts w:cs="Times New Roman"/>
      <w:sz w:val="16"/>
      <w:szCs w:val="16"/>
    </w:rPr>
  </w:style>
  <w:style w:type="paragraph" w:styleId="Textodecomentrio">
    <w:name w:val="annotation text"/>
    <w:basedOn w:val="Normal"/>
    <w:link w:val="TextodecomentrioCarter"/>
    <w:uiPriority w:val="99"/>
    <w:semiHidden/>
    <w:rsid w:val="00A331AD"/>
    <w:rPr>
      <w:sz w:val="20"/>
      <w:szCs w:val="20"/>
    </w:rPr>
  </w:style>
  <w:style w:type="character" w:customStyle="1" w:styleId="TextodecomentrioCarter">
    <w:name w:val="Texto de comentário Caráter"/>
    <w:basedOn w:val="Tipodeletrapredefinidodopargrafo"/>
    <w:link w:val="Textodecomentrio"/>
    <w:uiPriority w:val="99"/>
    <w:semiHidden/>
    <w:locked/>
    <w:rsid w:val="00A331AD"/>
    <w:rPr>
      <w:rFonts w:ascii="Calibri" w:hAnsi="Calibri" w:cs="Times New Roman"/>
      <w:lang w:val="en-GB" w:eastAsia="en-US" w:bidi="ar-SA"/>
    </w:rPr>
  </w:style>
  <w:style w:type="paragraph" w:styleId="PargrafodaLista">
    <w:name w:val="List Paragraph"/>
    <w:basedOn w:val="Normal"/>
    <w:uiPriority w:val="34"/>
    <w:qFormat/>
    <w:rsid w:val="00A331AD"/>
    <w:pPr>
      <w:spacing w:after="200" w:line="276" w:lineRule="auto"/>
      <w:ind w:left="720"/>
      <w:contextualSpacing/>
      <w:jc w:val="left"/>
    </w:pPr>
    <w:rPr>
      <w:szCs w:val="22"/>
      <w:lang w:val="en-IE"/>
    </w:rPr>
  </w:style>
  <w:style w:type="paragraph" w:customStyle="1" w:styleId="Default">
    <w:name w:val="Default"/>
    <w:uiPriority w:val="99"/>
    <w:rsid w:val="00A331AD"/>
    <w:pPr>
      <w:autoSpaceDE w:val="0"/>
      <w:autoSpaceDN w:val="0"/>
      <w:adjustRightInd w:val="0"/>
    </w:pPr>
    <w:rPr>
      <w:rFonts w:ascii="Calibri" w:hAnsi="Calibri" w:cs="Calibri"/>
      <w:color w:val="000000"/>
      <w:sz w:val="24"/>
      <w:szCs w:val="24"/>
      <w:lang w:val="en-IE" w:eastAsia="en-US"/>
    </w:rPr>
  </w:style>
  <w:style w:type="paragraph" w:customStyle="1" w:styleId="Odstavecseseznamem1">
    <w:name w:val="Odstavec se seznamem1"/>
    <w:basedOn w:val="Normal"/>
    <w:uiPriority w:val="99"/>
    <w:rsid w:val="00A331AD"/>
    <w:pPr>
      <w:spacing w:after="120" w:line="276" w:lineRule="auto"/>
      <w:ind w:left="720"/>
      <w:contextualSpacing/>
      <w:jc w:val="left"/>
    </w:pPr>
    <w:rPr>
      <w:szCs w:val="22"/>
      <w:lang w:val="it-IT" w:eastAsia="it-IT"/>
    </w:rPr>
  </w:style>
  <w:style w:type="paragraph" w:styleId="Corpodetexto">
    <w:name w:val="Body Text"/>
    <w:basedOn w:val="Normal"/>
    <w:link w:val="CorpodetextoCarter"/>
    <w:uiPriority w:val="99"/>
    <w:rsid w:val="00A331AD"/>
    <w:pPr>
      <w:spacing w:after="120" w:line="276" w:lineRule="auto"/>
      <w:jc w:val="left"/>
    </w:pPr>
    <w:rPr>
      <w:szCs w:val="22"/>
      <w:lang w:val="it-IT" w:eastAsia="it-IT"/>
    </w:rPr>
  </w:style>
  <w:style w:type="character" w:customStyle="1" w:styleId="CorpodetextoCarter">
    <w:name w:val="Corpo de texto Caráter"/>
    <w:basedOn w:val="Tipodeletrapredefinidodopargrafo"/>
    <w:link w:val="Corpodetexto"/>
    <w:uiPriority w:val="99"/>
    <w:locked/>
    <w:rsid w:val="00A331AD"/>
    <w:rPr>
      <w:rFonts w:ascii="Calibri" w:hAnsi="Calibri" w:cs="Times New Roman"/>
      <w:sz w:val="22"/>
      <w:szCs w:val="22"/>
      <w:lang w:val="it-IT" w:eastAsia="it-IT" w:bidi="ar-SA"/>
    </w:rPr>
  </w:style>
  <w:style w:type="paragraph" w:customStyle="1" w:styleId="Heading41">
    <w:name w:val="Heading 41"/>
    <w:basedOn w:val="Cabealho4"/>
    <w:uiPriority w:val="99"/>
    <w:rsid w:val="00080F4D"/>
    <w:pPr>
      <w:tabs>
        <w:tab w:val="num" w:pos="1080"/>
        <w:tab w:val="num" w:pos="1440"/>
      </w:tabs>
    </w:pPr>
    <w:rPr>
      <w:rFonts w:cs="Times New Roman"/>
      <w:lang w:eastAsia="nl-NL"/>
    </w:rPr>
  </w:style>
  <w:style w:type="paragraph" w:customStyle="1" w:styleId="Listenabsatz1">
    <w:name w:val="Listenabsatz1"/>
    <w:basedOn w:val="Normal"/>
    <w:uiPriority w:val="99"/>
    <w:rsid w:val="00080F4D"/>
    <w:pPr>
      <w:ind w:left="720"/>
      <w:contextualSpacing/>
    </w:pPr>
  </w:style>
  <w:style w:type="character" w:customStyle="1" w:styleId="comment-body">
    <w:name w:val="comment-body"/>
    <w:basedOn w:val="Tipodeletrapredefinidodopargrafo"/>
    <w:uiPriority w:val="99"/>
    <w:rsid w:val="00080F4D"/>
    <w:rPr>
      <w:rFonts w:cs="Times New Roman"/>
    </w:rPr>
  </w:style>
  <w:style w:type="character" w:customStyle="1" w:styleId="CharChar7">
    <w:name w:val="Char Char7"/>
    <w:uiPriority w:val="99"/>
    <w:rsid w:val="009F4334"/>
    <w:rPr>
      <w:rFonts w:ascii="Calibri" w:hAnsi="Calibri"/>
      <w:b/>
      <w:color w:val="17365D"/>
      <w:sz w:val="28"/>
      <w:lang w:val="en-GB" w:eastAsia="en-US"/>
    </w:rPr>
  </w:style>
  <w:style w:type="character" w:customStyle="1" w:styleId="CharChar6">
    <w:name w:val="Char Char6"/>
    <w:uiPriority w:val="99"/>
    <w:rsid w:val="009F4334"/>
    <w:rPr>
      <w:rFonts w:ascii="Georgia" w:hAnsi="Georgia"/>
      <w:color w:val="17365D"/>
      <w:sz w:val="28"/>
      <w:lang w:val="en-GB"/>
    </w:rPr>
  </w:style>
  <w:style w:type="character" w:customStyle="1" w:styleId="CharChar5">
    <w:name w:val="Char Char5"/>
    <w:uiPriority w:val="99"/>
    <w:rsid w:val="009F4334"/>
    <w:rPr>
      <w:rFonts w:ascii="Georgia" w:hAnsi="Georgia"/>
      <w:color w:val="17365D"/>
      <w:sz w:val="26"/>
      <w:lang w:val="en-GB"/>
    </w:rPr>
  </w:style>
  <w:style w:type="character" w:customStyle="1" w:styleId="CharChar4">
    <w:name w:val="Char Char4"/>
    <w:uiPriority w:val="99"/>
    <w:rsid w:val="009F4334"/>
    <w:rPr>
      <w:rFonts w:ascii="Calibri" w:hAnsi="Calibri"/>
      <w:sz w:val="24"/>
      <w:lang w:val="en-GB" w:eastAsia="en-US"/>
    </w:rPr>
  </w:style>
  <w:style w:type="character" w:customStyle="1" w:styleId="CharChar3">
    <w:name w:val="Char Char3"/>
    <w:uiPriority w:val="99"/>
    <w:rsid w:val="009F4334"/>
    <w:rPr>
      <w:rFonts w:ascii="Calibri" w:hAnsi="Calibri"/>
      <w:b/>
      <w:color w:val="17365D"/>
      <w:sz w:val="24"/>
      <w:lang w:val="en-GB" w:eastAsia="en-US"/>
    </w:rPr>
  </w:style>
  <w:style w:type="character" w:customStyle="1" w:styleId="CharChar2">
    <w:name w:val="Char Char2"/>
    <w:uiPriority w:val="99"/>
    <w:rsid w:val="009F4334"/>
    <w:rPr>
      <w:rFonts w:ascii="Tahoma" w:hAnsi="Tahoma"/>
      <w:sz w:val="16"/>
      <w:lang w:val="en-GB" w:eastAsia="en-US"/>
    </w:rPr>
  </w:style>
  <w:style w:type="paragraph" w:styleId="Cabealhodondice">
    <w:name w:val="TOC Heading"/>
    <w:basedOn w:val="Cabealho1"/>
    <w:next w:val="Normal"/>
    <w:uiPriority w:val="39"/>
    <w:qFormat/>
    <w:rsid w:val="009F4334"/>
    <w:pPr>
      <w:pageBreakBefore w:val="0"/>
      <w:numPr>
        <w:numId w:val="0"/>
      </w:numPr>
      <w:spacing w:line="276" w:lineRule="auto"/>
      <w:jc w:val="left"/>
      <w:outlineLvl w:val="9"/>
    </w:pPr>
    <w:rPr>
      <w:rFonts w:ascii="Cambria" w:hAnsi="Cambria"/>
      <w:color w:val="365F91"/>
      <w:sz w:val="28"/>
      <w:lang w:val="de-DE" w:eastAsia="de-DE"/>
    </w:rPr>
  </w:style>
  <w:style w:type="paragraph" w:customStyle="1" w:styleId="FarbigeListe-Akzent11">
    <w:name w:val="Farbige Liste - Akzent 11"/>
    <w:basedOn w:val="Normal"/>
    <w:uiPriority w:val="99"/>
    <w:rsid w:val="009F4334"/>
    <w:pPr>
      <w:spacing w:after="200" w:line="276" w:lineRule="auto"/>
      <w:ind w:left="720"/>
      <w:contextualSpacing/>
    </w:pPr>
    <w:rPr>
      <w:szCs w:val="22"/>
      <w:lang w:val="de-AT"/>
    </w:rPr>
  </w:style>
  <w:style w:type="table" w:customStyle="1" w:styleId="e-SENS">
    <w:name w:val="e-SENS"/>
    <w:basedOn w:val="Tabelacomgrelha"/>
    <w:uiPriority w:val="99"/>
    <w:rsid w:val="009F4334"/>
    <w:rPr>
      <w:rFonts w:ascii="Calibri" w:hAnsi="Calibri"/>
    </w:rPr>
    <w:tblPr>
      <w:tblBorders>
        <w:top w:val="single" w:sz="8" w:space="0" w:color="365F91"/>
        <w:left w:val="single" w:sz="8" w:space="0" w:color="365F91"/>
        <w:bottom w:val="single" w:sz="8" w:space="0" w:color="365F91"/>
        <w:right w:val="single" w:sz="8" w:space="0" w:color="365F91"/>
        <w:insideH w:val="single" w:sz="8" w:space="0" w:color="365F91"/>
        <w:insideV w:val="single" w:sz="8" w:space="0" w:color="365F91"/>
      </w:tblBorders>
    </w:tblPr>
    <w:tblStylePr w:type="firstRow">
      <w:rPr>
        <w:rFonts w:cs="Times New Roman"/>
        <w:b/>
        <w:color w:val="17365D"/>
      </w:rPr>
      <w:tblPr/>
      <w:tcPr>
        <w:tcBorders>
          <w:top w:val="single" w:sz="8" w:space="0" w:color="365F91"/>
          <w:left w:val="single" w:sz="8" w:space="0" w:color="365F91"/>
          <w:bottom w:val="single" w:sz="8" w:space="0" w:color="365F91"/>
          <w:right w:val="single" w:sz="8" w:space="0" w:color="365F91"/>
          <w:insideH w:val="single" w:sz="6" w:space="0" w:color="365F91"/>
          <w:insideV w:val="single" w:sz="6" w:space="0" w:color="365F91"/>
          <w:tl2br w:val="nil"/>
          <w:tr2bl w:val="nil"/>
        </w:tcBorders>
        <w:shd w:val="clear" w:color="auto" w:fill="DBE5F1"/>
      </w:tcPr>
    </w:tblStylePr>
    <w:tblStylePr w:type="lastRow">
      <w:rPr>
        <w:rFonts w:cs="Times New Roman"/>
        <w:b/>
        <w:i w:val="0"/>
        <w:color w:val="17365D"/>
      </w:rPr>
      <w:tblPr/>
      <w:tcPr>
        <w:tcBorders>
          <w:top w:val="single" w:sz="8" w:space="0" w:color="365F91"/>
          <w:left w:val="single" w:sz="8" w:space="0" w:color="365F91"/>
          <w:bottom w:val="single" w:sz="8" w:space="0" w:color="365F91"/>
          <w:right w:val="single" w:sz="8" w:space="0" w:color="365F91"/>
          <w:insideH w:val="single" w:sz="6" w:space="0" w:color="365F91"/>
          <w:insideV w:val="single" w:sz="6" w:space="0" w:color="365F91"/>
          <w:tl2br w:val="nil"/>
          <w:tr2bl w:val="nil"/>
        </w:tcBorders>
        <w:shd w:val="clear" w:color="auto" w:fill="DBE5F1"/>
      </w:tcPr>
    </w:tblStylePr>
    <w:tblStylePr w:type="firstCol">
      <w:rPr>
        <w:rFonts w:cs="Times New Roman"/>
        <w:b/>
        <w:color w:val="17365D"/>
      </w:rPr>
      <w:tblPr/>
      <w:tcPr>
        <w:tcBorders>
          <w:top w:val="single" w:sz="8" w:space="0" w:color="365F91"/>
          <w:left w:val="single" w:sz="8" w:space="0" w:color="365F91"/>
          <w:bottom w:val="single" w:sz="8" w:space="0" w:color="365F91"/>
          <w:right w:val="single" w:sz="8" w:space="0" w:color="365F91"/>
          <w:insideH w:val="nil"/>
          <w:insideV w:val="nil"/>
          <w:tl2br w:val="nil"/>
          <w:tr2bl w:val="nil"/>
        </w:tcBorders>
        <w:shd w:val="clear" w:color="auto" w:fill="DBE5F1"/>
      </w:tcPr>
    </w:tblStylePr>
    <w:tblStylePr w:type="lastCol">
      <w:rPr>
        <w:rFonts w:cs="Times New Roman"/>
        <w:b/>
        <w:color w:val="17365D"/>
      </w:rPr>
      <w:tblPr/>
      <w:tcPr>
        <w:tcBorders>
          <w:top w:val="single" w:sz="8" w:space="0" w:color="365F91"/>
          <w:left w:val="single" w:sz="8" w:space="0" w:color="365F91"/>
          <w:bottom w:val="single" w:sz="8" w:space="0" w:color="365F91"/>
          <w:right w:val="single" w:sz="8" w:space="0" w:color="365F91"/>
          <w:insideH w:val="nil"/>
          <w:insideV w:val="nil"/>
          <w:tl2br w:val="nil"/>
          <w:tr2bl w:val="nil"/>
        </w:tcBorders>
        <w:shd w:val="clear" w:color="auto" w:fill="DBE5F1"/>
      </w:tcPr>
    </w:tblStylePr>
  </w:style>
  <w:style w:type="character" w:customStyle="1" w:styleId="CharChar1">
    <w:name w:val="Char Char1"/>
    <w:uiPriority w:val="99"/>
    <w:rsid w:val="009F4334"/>
    <w:rPr>
      <w:rFonts w:ascii="Calibri" w:hAnsi="Calibri"/>
      <w:sz w:val="24"/>
      <w:lang w:val="en-GB"/>
    </w:rPr>
  </w:style>
  <w:style w:type="paragraph" w:styleId="Assuntodecomentrio">
    <w:name w:val="annotation subject"/>
    <w:basedOn w:val="Textodecomentrio"/>
    <w:next w:val="Textodecomentrio"/>
    <w:link w:val="AssuntodecomentrioCarter"/>
    <w:uiPriority w:val="99"/>
    <w:rsid w:val="009F4334"/>
    <w:rPr>
      <w:b/>
    </w:rPr>
  </w:style>
  <w:style w:type="character" w:customStyle="1" w:styleId="CommentSubjectChar">
    <w:name w:val="Comment Subject Char"/>
    <w:basedOn w:val="TextodecomentrioCarter"/>
    <w:uiPriority w:val="99"/>
    <w:semiHidden/>
    <w:locked/>
    <w:rsid w:val="005D465D"/>
    <w:rPr>
      <w:rFonts w:ascii="Calibri" w:hAnsi="Calibri" w:cs="Times New Roman"/>
      <w:b/>
      <w:bCs/>
      <w:sz w:val="20"/>
      <w:szCs w:val="20"/>
      <w:lang w:val="en-GB" w:eastAsia="en-US" w:bidi="ar-SA"/>
    </w:rPr>
  </w:style>
  <w:style w:type="character" w:customStyle="1" w:styleId="AssuntodecomentrioCarter">
    <w:name w:val="Assunto de comentário Caráter"/>
    <w:link w:val="Assuntodecomentrio"/>
    <w:uiPriority w:val="99"/>
    <w:locked/>
    <w:rsid w:val="009F4334"/>
    <w:rPr>
      <w:rFonts w:ascii="Calibri" w:hAnsi="Calibri"/>
      <w:b/>
      <w:lang w:val="en-GB" w:eastAsia="en-US"/>
    </w:rPr>
  </w:style>
  <w:style w:type="paragraph" w:customStyle="1" w:styleId="berarbeitung1">
    <w:name w:val="Überarbeitung1"/>
    <w:hidden/>
    <w:uiPriority w:val="99"/>
    <w:rsid w:val="009F4334"/>
    <w:rPr>
      <w:rFonts w:ascii="Calibri" w:hAnsi="Calibri"/>
      <w:szCs w:val="24"/>
      <w:lang w:val="en-GB" w:eastAsia="en-US"/>
    </w:rPr>
  </w:style>
  <w:style w:type="paragraph" w:styleId="SemEspaamento">
    <w:name w:val="No Spacing"/>
    <w:uiPriority w:val="99"/>
    <w:qFormat/>
    <w:rsid w:val="00151A1B"/>
    <w:pPr>
      <w:jc w:val="both"/>
    </w:pPr>
    <w:rPr>
      <w:rFonts w:ascii="Calibri" w:hAnsi="Calibri"/>
      <w:szCs w:val="24"/>
      <w:lang w:val="en-GB" w:eastAsia="en-US"/>
    </w:rPr>
  </w:style>
  <w:style w:type="table" w:customStyle="1" w:styleId="Tabellenraster1">
    <w:name w:val="Tabellenraster1"/>
    <w:basedOn w:val="Tabelanormal"/>
    <w:next w:val="Tabelacomgrelha"/>
    <w:uiPriority w:val="39"/>
    <w:rsid w:val="00BA7E11"/>
    <w:rPr>
      <w:rFonts w:ascii="Calibri" w:eastAsia="Calibri" w:hAnsi="Calibr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111">
    <w:name w:val="sc111"/>
    <w:basedOn w:val="Tipodeletrapredefinidodopargrafo"/>
    <w:rsid w:val="00A13D73"/>
    <w:rPr>
      <w:rFonts w:ascii="Courier New" w:hAnsi="Courier New" w:cs="Courier New" w:hint="default"/>
      <w:color w:val="000000"/>
      <w:sz w:val="20"/>
      <w:szCs w:val="20"/>
      <w:shd w:val="clear" w:color="auto" w:fill="F2F4FF"/>
    </w:rPr>
  </w:style>
  <w:style w:type="character" w:customStyle="1" w:styleId="sc101">
    <w:name w:val="sc101"/>
    <w:basedOn w:val="Tipodeletrapredefinidodopargrafo"/>
    <w:rsid w:val="00A13D73"/>
    <w:rPr>
      <w:rFonts w:ascii="Courier New" w:hAnsi="Courier New" w:cs="Courier New" w:hint="default"/>
      <w:b/>
      <w:bCs/>
      <w:color w:val="000000"/>
      <w:sz w:val="20"/>
      <w:szCs w:val="20"/>
      <w:shd w:val="clear" w:color="auto" w:fill="F2F4FF"/>
    </w:rPr>
  </w:style>
  <w:style w:type="character" w:customStyle="1" w:styleId="sc51">
    <w:name w:val="sc51"/>
    <w:basedOn w:val="Tipodeletrapredefinidodopargrafo"/>
    <w:rsid w:val="00A13D73"/>
    <w:rPr>
      <w:rFonts w:ascii="Courier New" w:hAnsi="Courier New" w:cs="Courier New" w:hint="default"/>
      <w:b/>
      <w:bCs/>
      <w:i/>
      <w:iCs/>
      <w:color w:val="000080"/>
      <w:sz w:val="20"/>
      <w:szCs w:val="20"/>
      <w:shd w:val="clear" w:color="auto" w:fill="F2F4FF"/>
    </w:rPr>
  </w:style>
  <w:style w:type="character" w:customStyle="1" w:styleId="sc01">
    <w:name w:val="sc01"/>
    <w:basedOn w:val="Tipodeletrapredefinidodopargrafo"/>
    <w:rsid w:val="00A13D73"/>
    <w:rPr>
      <w:rFonts w:ascii="Courier New" w:hAnsi="Courier New" w:cs="Courier New" w:hint="default"/>
      <w:color w:val="000000"/>
      <w:sz w:val="20"/>
      <w:szCs w:val="20"/>
      <w:shd w:val="clear" w:color="auto" w:fill="F2F4FF"/>
    </w:rPr>
  </w:style>
  <w:style w:type="character" w:customStyle="1" w:styleId="sc71">
    <w:name w:val="sc71"/>
    <w:basedOn w:val="Tipodeletrapredefinidodopargrafo"/>
    <w:rsid w:val="00A13D73"/>
    <w:rPr>
      <w:rFonts w:ascii="Courier New" w:hAnsi="Courier New" w:cs="Courier New" w:hint="default"/>
      <w:color w:val="808080"/>
      <w:sz w:val="20"/>
      <w:szCs w:val="20"/>
      <w:shd w:val="clear" w:color="auto" w:fill="F2F4FF"/>
    </w:rPr>
  </w:style>
  <w:style w:type="character" w:customStyle="1" w:styleId="sc61">
    <w:name w:val="sc61"/>
    <w:basedOn w:val="Tipodeletrapredefinidodopargrafo"/>
    <w:rsid w:val="00A13D73"/>
    <w:rPr>
      <w:rFonts w:ascii="Courier New" w:hAnsi="Courier New" w:cs="Courier New" w:hint="default"/>
      <w:color w:val="808080"/>
      <w:sz w:val="20"/>
      <w:szCs w:val="20"/>
      <w:shd w:val="clear" w:color="auto" w:fill="F2F4FF"/>
    </w:rPr>
  </w:style>
  <w:style w:type="character" w:customStyle="1" w:styleId="sc701">
    <w:name w:val="sc701"/>
    <w:basedOn w:val="Tipodeletrapredefinidodopargrafo"/>
    <w:rsid w:val="00A13D73"/>
    <w:rPr>
      <w:rFonts w:ascii="Courier New" w:hAnsi="Courier New" w:cs="Courier New" w:hint="default"/>
      <w:color w:val="808080"/>
      <w:sz w:val="20"/>
      <w:szCs w:val="20"/>
      <w:u w:val="single"/>
      <w:shd w:val="clear" w:color="auto" w:fill="F2F4FF"/>
    </w:rPr>
  </w:style>
  <w:style w:type="character" w:customStyle="1" w:styleId="sc41">
    <w:name w:val="sc41"/>
    <w:basedOn w:val="Tipodeletrapredefinidodopargrafo"/>
    <w:rsid w:val="00A13D73"/>
    <w:rPr>
      <w:rFonts w:ascii="Courier New" w:hAnsi="Courier New" w:cs="Courier New" w:hint="default"/>
      <w:color w:val="FF0000"/>
      <w:sz w:val="20"/>
      <w:szCs w:val="20"/>
      <w:shd w:val="clear" w:color="auto" w:fill="F2F4FF"/>
    </w:rPr>
  </w:style>
  <w:style w:type="character" w:styleId="nfaseDiscreto">
    <w:name w:val="Subtle Emphasis"/>
    <w:basedOn w:val="Tipodeletrapredefinidodopargrafo"/>
    <w:uiPriority w:val="19"/>
    <w:qFormat/>
    <w:rsid w:val="00EB2FAB"/>
    <w:rPr>
      <w:i/>
      <w:iCs/>
      <w:color w:val="404040" w:themeColor="text1" w:themeTint="BF"/>
    </w:rPr>
  </w:style>
  <w:style w:type="character" w:styleId="Forte">
    <w:name w:val="Strong"/>
    <w:basedOn w:val="Tipodeletrapredefinidodopargrafo"/>
    <w:uiPriority w:val="22"/>
    <w:qFormat/>
    <w:locked/>
    <w:rsid w:val="00D449FB"/>
    <w:rPr>
      <w:b/>
      <w:bCs/>
    </w:rPr>
  </w:style>
  <w:style w:type="character" w:customStyle="1" w:styleId="pl-ent">
    <w:name w:val="pl-ent"/>
    <w:basedOn w:val="Tipodeletrapredefinidodopargrafo"/>
    <w:rsid w:val="00277587"/>
  </w:style>
  <w:style w:type="paragraph" w:customStyle="1" w:styleId="Code">
    <w:name w:val="Code"/>
    <w:basedOn w:val="Normal"/>
    <w:link w:val="CodeZchn"/>
    <w:autoRedefine/>
    <w:qFormat/>
    <w:rsid w:val="007D58AC"/>
    <w:pPr>
      <w:pBdr>
        <w:top w:val="single" w:sz="4" w:space="1" w:color="auto"/>
        <w:bottom w:val="single" w:sz="4" w:space="1" w:color="auto"/>
      </w:pBdr>
      <w:spacing w:before="120" w:after="120"/>
      <w:contextualSpacing/>
      <w:jc w:val="left"/>
    </w:pPr>
    <w:rPr>
      <w:rFonts w:ascii="Courier New" w:hAnsi="Courier New"/>
      <w:sz w:val="16"/>
      <w:szCs w:val="16"/>
      <w:lang w:eastAsia="de-DE"/>
    </w:rPr>
  </w:style>
  <w:style w:type="character" w:customStyle="1" w:styleId="CodeZchn">
    <w:name w:val="Code Zchn"/>
    <w:basedOn w:val="Tipodeletrapredefinidodopargrafo"/>
    <w:link w:val="Code"/>
    <w:rsid w:val="007D58AC"/>
    <w:rPr>
      <w:rFonts w:ascii="Courier New" w:hAnsi="Courier New"/>
      <w:sz w:val="16"/>
      <w:szCs w:val="16"/>
      <w:lang w:val="en-GB" w:eastAsia="de-DE"/>
    </w:rPr>
  </w:style>
  <w:style w:type="paragraph" w:styleId="Textodenotadefim">
    <w:name w:val="endnote text"/>
    <w:basedOn w:val="Normal"/>
    <w:link w:val="TextodenotadefimCarter"/>
    <w:uiPriority w:val="99"/>
    <w:semiHidden/>
    <w:unhideWhenUsed/>
    <w:locked/>
    <w:rsid w:val="00BB6B2B"/>
    <w:pPr>
      <w:spacing w:after="0"/>
    </w:pPr>
    <w:rPr>
      <w:sz w:val="20"/>
      <w:szCs w:val="20"/>
    </w:rPr>
  </w:style>
  <w:style w:type="character" w:customStyle="1" w:styleId="TextodenotadefimCarter">
    <w:name w:val="Texto de nota de fim Caráter"/>
    <w:basedOn w:val="Tipodeletrapredefinidodopargrafo"/>
    <w:link w:val="Textodenotadefim"/>
    <w:uiPriority w:val="99"/>
    <w:semiHidden/>
    <w:rsid w:val="00BB6B2B"/>
    <w:rPr>
      <w:rFonts w:ascii="Calibri" w:hAnsi="Calibri"/>
      <w:sz w:val="20"/>
      <w:szCs w:val="20"/>
      <w:lang w:val="en-GB" w:eastAsia="en-US"/>
    </w:rPr>
  </w:style>
  <w:style w:type="character" w:styleId="Refdenotadefim">
    <w:name w:val="endnote reference"/>
    <w:basedOn w:val="Tipodeletrapredefinidodopargrafo"/>
    <w:uiPriority w:val="99"/>
    <w:semiHidden/>
    <w:unhideWhenUsed/>
    <w:locked/>
    <w:rsid w:val="00BB6B2B"/>
    <w:rPr>
      <w:vertAlign w:val="superscript"/>
    </w:rPr>
  </w:style>
  <w:style w:type="table" w:styleId="ListaClara-Cor2">
    <w:name w:val="Light List Accent 2"/>
    <w:basedOn w:val="Tabelanormal"/>
    <w:uiPriority w:val="61"/>
    <w:rsid w:val="008A709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tyle1">
    <w:name w:val="Style1"/>
    <w:basedOn w:val="Cabealho2"/>
    <w:qFormat/>
    <w:rsid w:val="006A77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29760">
      <w:bodyDiv w:val="1"/>
      <w:marLeft w:val="0"/>
      <w:marRight w:val="0"/>
      <w:marTop w:val="0"/>
      <w:marBottom w:val="0"/>
      <w:divBdr>
        <w:top w:val="none" w:sz="0" w:space="0" w:color="auto"/>
        <w:left w:val="none" w:sz="0" w:space="0" w:color="auto"/>
        <w:bottom w:val="none" w:sz="0" w:space="0" w:color="auto"/>
        <w:right w:val="none" w:sz="0" w:space="0" w:color="auto"/>
      </w:divBdr>
    </w:div>
    <w:div w:id="14236369">
      <w:bodyDiv w:val="1"/>
      <w:marLeft w:val="0"/>
      <w:marRight w:val="0"/>
      <w:marTop w:val="0"/>
      <w:marBottom w:val="0"/>
      <w:divBdr>
        <w:top w:val="none" w:sz="0" w:space="0" w:color="auto"/>
        <w:left w:val="none" w:sz="0" w:space="0" w:color="auto"/>
        <w:bottom w:val="none" w:sz="0" w:space="0" w:color="auto"/>
        <w:right w:val="none" w:sz="0" w:space="0" w:color="auto"/>
      </w:divBdr>
    </w:div>
    <w:div w:id="35131003">
      <w:bodyDiv w:val="1"/>
      <w:marLeft w:val="0"/>
      <w:marRight w:val="0"/>
      <w:marTop w:val="0"/>
      <w:marBottom w:val="0"/>
      <w:divBdr>
        <w:top w:val="none" w:sz="0" w:space="0" w:color="auto"/>
        <w:left w:val="none" w:sz="0" w:space="0" w:color="auto"/>
        <w:bottom w:val="none" w:sz="0" w:space="0" w:color="auto"/>
        <w:right w:val="none" w:sz="0" w:space="0" w:color="auto"/>
      </w:divBdr>
    </w:div>
    <w:div w:id="90053537">
      <w:marLeft w:val="0"/>
      <w:marRight w:val="0"/>
      <w:marTop w:val="0"/>
      <w:marBottom w:val="0"/>
      <w:divBdr>
        <w:top w:val="none" w:sz="0" w:space="0" w:color="auto"/>
        <w:left w:val="none" w:sz="0" w:space="0" w:color="auto"/>
        <w:bottom w:val="none" w:sz="0" w:space="0" w:color="auto"/>
        <w:right w:val="none" w:sz="0" w:space="0" w:color="auto"/>
      </w:divBdr>
    </w:div>
    <w:div w:id="90053538">
      <w:marLeft w:val="0"/>
      <w:marRight w:val="0"/>
      <w:marTop w:val="0"/>
      <w:marBottom w:val="0"/>
      <w:divBdr>
        <w:top w:val="none" w:sz="0" w:space="0" w:color="auto"/>
        <w:left w:val="none" w:sz="0" w:space="0" w:color="auto"/>
        <w:bottom w:val="none" w:sz="0" w:space="0" w:color="auto"/>
        <w:right w:val="none" w:sz="0" w:space="0" w:color="auto"/>
      </w:divBdr>
    </w:div>
    <w:div w:id="90053539">
      <w:marLeft w:val="0"/>
      <w:marRight w:val="0"/>
      <w:marTop w:val="0"/>
      <w:marBottom w:val="0"/>
      <w:divBdr>
        <w:top w:val="none" w:sz="0" w:space="0" w:color="auto"/>
        <w:left w:val="none" w:sz="0" w:space="0" w:color="auto"/>
        <w:bottom w:val="none" w:sz="0" w:space="0" w:color="auto"/>
        <w:right w:val="none" w:sz="0" w:space="0" w:color="auto"/>
      </w:divBdr>
    </w:div>
    <w:div w:id="90053540">
      <w:marLeft w:val="0"/>
      <w:marRight w:val="0"/>
      <w:marTop w:val="0"/>
      <w:marBottom w:val="0"/>
      <w:divBdr>
        <w:top w:val="none" w:sz="0" w:space="0" w:color="auto"/>
        <w:left w:val="none" w:sz="0" w:space="0" w:color="auto"/>
        <w:bottom w:val="none" w:sz="0" w:space="0" w:color="auto"/>
        <w:right w:val="none" w:sz="0" w:space="0" w:color="auto"/>
      </w:divBdr>
    </w:div>
    <w:div w:id="90053541">
      <w:marLeft w:val="0"/>
      <w:marRight w:val="0"/>
      <w:marTop w:val="0"/>
      <w:marBottom w:val="0"/>
      <w:divBdr>
        <w:top w:val="none" w:sz="0" w:space="0" w:color="auto"/>
        <w:left w:val="none" w:sz="0" w:space="0" w:color="auto"/>
        <w:bottom w:val="none" w:sz="0" w:space="0" w:color="auto"/>
        <w:right w:val="none" w:sz="0" w:space="0" w:color="auto"/>
      </w:divBdr>
    </w:div>
    <w:div w:id="90053542">
      <w:marLeft w:val="0"/>
      <w:marRight w:val="0"/>
      <w:marTop w:val="0"/>
      <w:marBottom w:val="0"/>
      <w:divBdr>
        <w:top w:val="none" w:sz="0" w:space="0" w:color="auto"/>
        <w:left w:val="none" w:sz="0" w:space="0" w:color="auto"/>
        <w:bottom w:val="none" w:sz="0" w:space="0" w:color="auto"/>
        <w:right w:val="none" w:sz="0" w:space="0" w:color="auto"/>
      </w:divBdr>
    </w:div>
    <w:div w:id="90053543">
      <w:marLeft w:val="0"/>
      <w:marRight w:val="0"/>
      <w:marTop w:val="0"/>
      <w:marBottom w:val="0"/>
      <w:divBdr>
        <w:top w:val="none" w:sz="0" w:space="0" w:color="auto"/>
        <w:left w:val="none" w:sz="0" w:space="0" w:color="auto"/>
        <w:bottom w:val="none" w:sz="0" w:space="0" w:color="auto"/>
        <w:right w:val="none" w:sz="0" w:space="0" w:color="auto"/>
      </w:divBdr>
    </w:div>
    <w:div w:id="90053544">
      <w:marLeft w:val="0"/>
      <w:marRight w:val="0"/>
      <w:marTop w:val="0"/>
      <w:marBottom w:val="0"/>
      <w:divBdr>
        <w:top w:val="none" w:sz="0" w:space="0" w:color="auto"/>
        <w:left w:val="none" w:sz="0" w:space="0" w:color="auto"/>
        <w:bottom w:val="none" w:sz="0" w:space="0" w:color="auto"/>
        <w:right w:val="none" w:sz="0" w:space="0" w:color="auto"/>
      </w:divBdr>
    </w:div>
    <w:div w:id="90053545">
      <w:marLeft w:val="0"/>
      <w:marRight w:val="0"/>
      <w:marTop w:val="0"/>
      <w:marBottom w:val="0"/>
      <w:divBdr>
        <w:top w:val="none" w:sz="0" w:space="0" w:color="auto"/>
        <w:left w:val="none" w:sz="0" w:space="0" w:color="auto"/>
        <w:bottom w:val="none" w:sz="0" w:space="0" w:color="auto"/>
        <w:right w:val="none" w:sz="0" w:space="0" w:color="auto"/>
      </w:divBdr>
    </w:div>
    <w:div w:id="90053546">
      <w:marLeft w:val="0"/>
      <w:marRight w:val="0"/>
      <w:marTop w:val="0"/>
      <w:marBottom w:val="0"/>
      <w:divBdr>
        <w:top w:val="none" w:sz="0" w:space="0" w:color="auto"/>
        <w:left w:val="none" w:sz="0" w:space="0" w:color="auto"/>
        <w:bottom w:val="none" w:sz="0" w:space="0" w:color="auto"/>
        <w:right w:val="none" w:sz="0" w:space="0" w:color="auto"/>
      </w:divBdr>
    </w:div>
    <w:div w:id="90053547">
      <w:marLeft w:val="0"/>
      <w:marRight w:val="0"/>
      <w:marTop w:val="0"/>
      <w:marBottom w:val="0"/>
      <w:divBdr>
        <w:top w:val="none" w:sz="0" w:space="0" w:color="auto"/>
        <w:left w:val="none" w:sz="0" w:space="0" w:color="auto"/>
        <w:bottom w:val="none" w:sz="0" w:space="0" w:color="auto"/>
        <w:right w:val="none" w:sz="0" w:space="0" w:color="auto"/>
      </w:divBdr>
    </w:div>
    <w:div w:id="90053548">
      <w:marLeft w:val="0"/>
      <w:marRight w:val="0"/>
      <w:marTop w:val="0"/>
      <w:marBottom w:val="0"/>
      <w:divBdr>
        <w:top w:val="none" w:sz="0" w:space="0" w:color="auto"/>
        <w:left w:val="none" w:sz="0" w:space="0" w:color="auto"/>
        <w:bottom w:val="none" w:sz="0" w:space="0" w:color="auto"/>
        <w:right w:val="none" w:sz="0" w:space="0" w:color="auto"/>
      </w:divBdr>
    </w:div>
    <w:div w:id="90053549">
      <w:marLeft w:val="0"/>
      <w:marRight w:val="0"/>
      <w:marTop w:val="0"/>
      <w:marBottom w:val="0"/>
      <w:divBdr>
        <w:top w:val="none" w:sz="0" w:space="0" w:color="auto"/>
        <w:left w:val="none" w:sz="0" w:space="0" w:color="auto"/>
        <w:bottom w:val="none" w:sz="0" w:space="0" w:color="auto"/>
        <w:right w:val="none" w:sz="0" w:space="0" w:color="auto"/>
      </w:divBdr>
    </w:div>
    <w:div w:id="90053550">
      <w:marLeft w:val="0"/>
      <w:marRight w:val="0"/>
      <w:marTop w:val="0"/>
      <w:marBottom w:val="0"/>
      <w:divBdr>
        <w:top w:val="none" w:sz="0" w:space="0" w:color="auto"/>
        <w:left w:val="none" w:sz="0" w:space="0" w:color="auto"/>
        <w:bottom w:val="none" w:sz="0" w:space="0" w:color="auto"/>
        <w:right w:val="none" w:sz="0" w:space="0" w:color="auto"/>
      </w:divBdr>
    </w:div>
    <w:div w:id="90053551">
      <w:marLeft w:val="0"/>
      <w:marRight w:val="0"/>
      <w:marTop w:val="0"/>
      <w:marBottom w:val="0"/>
      <w:divBdr>
        <w:top w:val="none" w:sz="0" w:space="0" w:color="auto"/>
        <w:left w:val="none" w:sz="0" w:space="0" w:color="auto"/>
        <w:bottom w:val="none" w:sz="0" w:space="0" w:color="auto"/>
        <w:right w:val="none" w:sz="0" w:space="0" w:color="auto"/>
      </w:divBdr>
    </w:div>
    <w:div w:id="90053552">
      <w:marLeft w:val="0"/>
      <w:marRight w:val="0"/>
      <w:marTop w:val="0"/>
      <w:marBottom w:val="0"/>
      <w:divBdr>
        <w:top w:val="none" w:sz="0" w:space="0" w:color="auto"/>
        <w:left w:val="none" w:sz="0" w:space="0" w:color="auto"/>
        <w:bottom w:val="none" w:sz="0" w:space="0" w:color="auto"/>
        <w:right w:val="none" w:sz="0" w:space="0" w:color="auto"/>
      </w:divBdr>
    </w:div>
    <w:div w:id="90053553">
      <w:marLeft w:val="0"/>
      <w:marRight w:val="0"/>
      <w:marTop w:val="0"/>
      <w:marBottom w:val="0"/>
      <w:divBdr>
        <w:top w:val="none" w:sz="0" w:space="0" w:color="auto"/>
        <w:left w:val="none" w:sz="0" w:space="0" w:color="auto"/>
        <w:bottom w:val="none" w:sz="0" w:space="0" w:color="auto"/>
        <w:right w:val="none" w:sz="0" w:space="0" w:color="auto"/>
      </w:divBdr>
    </w:div>
    <w:div w:id="90053554">
      <w:marLeft w:val="0"/>
      <w:marRight w:val="0"/>
      <w:marTop w:val="0"/>
      <w:marBottom w:val="0"/>
      <w:divBdr>
        <w:top w:val="none" w:sz="0" w:space="0" w:color="auto"/>
        <w:left w:val="none" w:sz="0" w:space="0" w:color="auto"/>
        <w:bottom w:val="none" w:sz="0" w:space="0" w:color="auto"/>
        <w:right w:val="none" w:sz="0" w:space="0" w:color="auto"/>
      </w:divBdr>
    </w:div>
    <w:div w:id="90053555">
      <w:marLeft w:val="0"/>
      <w:marRight w:val="0"/>
      <w:marTop w:val="0"/>
      <w:marBottom w:val="0"/>
      <w:divBdr>
        <w:top w:val="none" w:sz="0" w:space="0" w:color="auto"/>
        <w:left w:val="none" w:sz="0" w:space="0" w:color="auto"/>
        <w:bottom w:val="none" w:sz="0" w:space="0" w:color="auto"/>
        <w:right w:val="none" w:sz="0" w:space="0" w:color="auto"/>
      </w:divBdr>
    </w:div>
    <w:div w:id="90053556">
      <w:marLeft w:val="0"/>
      <w:marRight w:val="0"/>
      <w:marTop w:val="0"/>
      <w:marBottom w:val="0"/>
      <w:divBdr>
        <w:top w:val="none" w:sz="0" w:space="0" w:color="auto"/>
        <w:left w:val="none" w:sz="0" w:space="0" w:color="auto"/>
        <w:bottom w:val="none" w:sz="0" w:space="0" w:color="auto"/>
        <w:right w:val="none" w:sz="0" w:space="0" w:color="auto"/>
      </w:divBdr>
    </w:div>
    <w:div w:id="90053557">
      <w:marLeft w:val="0"/>
      <w:marRight w:val="0"/>
      <w:marTop w:val="0"/>
      <w:marBottom w:val="0"/>
      <w:divBdr>
        <w:top w:val="none" w:sz="0" w:space="0" w:color="auto"/>
        <w:left w:val="none" w:sz="0" w:space="0" w:color="auto"/>
        <w:bottom w:val="none" w:sz="0" w:space="0" w:color="auto"/>
        <w:right w:val="none" w:sz="0" w:space="0" w:color="auto"/>
      </w:divBdr>
    </w:div>
    <w:div w:id="90053558">
      <w:marLeft w:val="0"/>
      <w:marRight w:val="0"/>
      <w:marTop w:val="0"/>
      <w:marBottom w:val="0"/>
      <w:divBdr>
        <w:top w:val="none" w:sz="0" w:space="0" w:color="auto"/>
        <w:left w:val="none" w:sz="0" w:space="0" w:color="auto"/>
        <w:bottom w:val="none" w:sz="0" w:space="0" w:color="auto"/>
        <w:right w:val="none" w:sz="0" w:space="0" w:color="auto"/>
      </w:divBdr>
    </w:div>
    <w:div w:id="90053559">
      <w:marLeft w:val="0"/>
      <w:marRight w:val="0"/>
      <w:marTop w:val="0"/>
      <w:marBottom w:val="0"/>
      <w:divBdr>
        <w:top w:val="none" w:sz="0" w:space="0" w:color="auto"/>
        <w:left w:val="none" w:sz="0" w:space="0" w:color="auto"/>
        <w:bottom w:val="none" w:sz="0" w:space="0" w:color="auto"/>
        <w:right w:val="none" w:sz="0" w:space="0" w:color="auto"/>
      </w:divBdr>
    </w:div>
    <w:div w:id="90053560">
      <w:marLeft w:val="0"/>
      <w:marRight w:val="0"/>
      <w:marTop w:val="0"/>
      <w:marBottom w:val="0"/>
      <w:divBdr>
        <w:top w:val="none" w:sz="0" w:space="0" w:color="auto"/>
        <w:left w:val="none" w:sz="0" w:space="0" w:color="auto"/>
        <w:bottom w:val="none" w:sz="0" w:space="0" w:color="auto"/>
        <w:right w:val="none" w:sz="0" w:space="0" w:color="auto"/>
      </w:divBdr>
    </w:div>
    <w:div w:id="128868058">
      <w:bodyDiv w:val="1"/>
      <w:marLeft w:val="0"/>
      <w:marRight w:val="0"/>
      <w:marTop w:val="0"/>
      <w:marBottom w:val="0"/>
      <w:divBdr>
        <w:top w:val="none" w:sz="0" w:space="0" w:color="auto"/>
        <w:left w:val="none" w:sz="0" w:space="0" w:color="auto"/>
        <w:bottom w:val="none" w:sz="0" w:space="0" w:color="auto"/>
        <w:right w:val="none" w:sz="0" w:space="0" w:color="auto"/>
      </w:divBdr>
    </w:div>
    <w:div w:id="365563546">
      <w:bodyDiv w:val="1"/>
      <w:marLeft w:val="0"/>
      <w:marRight w:val="0"/>
      <w:marTop w:val="0"/>
      <w:marBottom w:val="0"/>
      <w:divBdr>
        <w:top w:val="none" w:sz="0" w:space="0" w:color="auto"/>
        <w:left w:val="none" w:sz="0" w:space="0" w:color="auto"/>
        <w:bottom w:val="none" w:sz="0" w:space="0" w:color="auto"/>
        <w:right w:val="none" w:sz="0" w:space="0" w:color="auto"/>
      </w:divBdr>
      <w:divsChild>
        <w:div w:id="893545647">
          <w:marLeft w:val="0"/>
          <w:marRight w:val="0"/>
          <w:marTop w:val="0"/>
          <w:marBottom w:val="0"/>
          <w:divBdr>
            <w:top w:val="none" w:sz="0" w:space="0" w:color="auto"/>
            <w:left w:val="none" w:sz="0" w:space="0" w:color="auto"/>
            <w:bottom w:val="none" w:sz="0" w:space="0" w:color="auto"/>
            <w:right w:val="none" w:sz="0" w:space="0" w:color="auto"/>
          </w:divBdr>
        </w:div>
        <w:div w:id="1249580411">
          <w:marLeft w:val="0"/>
          <w:marRight w:val="0"/>
          <w:marTop w:val="0"/>
          <w:marBottom w:val="0"/>
          <w:divBdr>
            <w:top w:val="none" w:sz="0" w:space="0" w:color="auto"/>
            <w:left w:val="none" w:sz="0" w:space="0" w:color="auto"/>
            <w:bottom w:val="none" w:sz="0" w:space="0" w:color="auto"/>
            <w:right w:val="none" w:sz="0" w:space="0" w:color="auto"/>
          </w:divBdr>
        </w:div>
        <w:div w:id="1474327005">
          <w:marLeft w:val="240"/>
          <w:marRight w:val="0"/>
          <w:marTop w:val="0"/>
          <w:marBottom w:val="0"/>
          <w:divBdr>
            <w:top w:val="none" w:sz="0" w:space="0" w:color="auto"/>
            <w:left w:val="none" w:sz="0" w:space="0" w:color="auto"/>
            <w:bottom w:val="none" w:sz="0" w:space="0" w:color="auto"/>
            <w:right w:val="none" w:sz="0" w:space="0" w:color="auto"/>
          </w:divBdr>
          <w:divsChild>
            <w:div w:id="712996417">
              <w:marLeft w:val="0"/>
              <w:marRight w:val="0"/>
              <w:marTop w:val="0"/>
              <w:marBottom w:val="0"/>
              <w:divBdr>
                <w:top w:val="none" w:sz="0" w:space="0" w:color="auto"/>
                <w:left w:val="none" w:sz="0" w:space="0" w:color="auto"/>
                <w:bottom w:val="none" w:sz="0" w:space="0" w:color="auto"/>
                <w:right w:val="none" w:sz="0" w:space="0" w:color="auto"/>
              </w:divBdr>
              <w:divsChild>
                <w:div w:id="1731078061">
                  <w:marLeft w:val="0"/>
                  <w:marRight w:val="0"/>
                  <w:marTop w:val="0"/>
                  <w:marBottom w:val="0"/>
                  <w:divBdr>
                    <w:top w:val="none" w:sz="0" w:space="0" w:color="auto"/>
                    <w:left w:val="none" w:sz="0" w:space="0" w:color="auto"/>
                    <w:bottom w:val="none" w:sz="0" w:space="0" w:color="auto"/>
                    <w:right w:val="none" w:sz="0" w:space="0" w:color="auto"/>
                  </w:divBdr>
                  <w:divsChild>
                    <w:div w:id="124661541">
                      <w:marLeft w:val="240"/>
                      <w:marRight w:val="0"/>
                      <w:marTop w:val="0"/>
                      <w:marBottom w:val="0"/>
                      <w:divBdr>
                        <w:top w:val="none" w:sz="0" w:space="0" w:color="auto"/>
                        <w:left w:val="none" w:sz="0" w:space="0" w:color="auto"/>
                        <w:bottom w:val="none" w:sz="0" w:space="0" w:color="auto"/>
                        <w:right w:val="none" w:sz="0" w:space="0" w:color="auto"/>
                      </w:divBdr>
                      <w:divsChild>
                        <w:div w:id="32314379">
                          <w:marLeft w:val="0"/>
                          <w:marRight w:val="0"/>
                          <w:marTop w:val="0"/>
                          <w:marBottom w:val="0"/>
                          <w:divBdr>
                            <w:top w:val="none" w:sz="0" w:space="0" w:color="auto"/>
                            <w:left w:val="none" w:sz="0" w:space="0" w:color="auto"/>
                            <w:bottom w:val="none" w:sz="0" w:space="0" w:color="auto"/>
                            <w:right w:val="none" w:sz="0" w:space="0" w:color="auto"/>
                          </w:divBdr>
                        </w:div>
                      </w:divsChild>
                    </w:div>
                    <w:div w:id="726296372">
                      <w:marLeft w:val="0"/>
                      <w:marRight w:val="0"/>
                      <w:marTop w:val="0"/>
                      <w:marBottom w:val="0"/>
                      <w:divBdr>
                        <w:top w:val="none" w:sz="0" w:space="0" w:color="auto"/>
                        <w:left w:val="none" w:sz="0" w:space="0" w:color="auto"/>
                        <w:bottom w:val="none" w:sz="0" w:space="0" w:color="auto"/>
                        <w:right w:val="none" w:sz="0" w:space="0" w:color="auto"/>
                      </w:divBdr>
                    </w:div>
                    <w:div w:id="19564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93637">
              <w:marLeft w:val="0"/>
              <w:marRight w:val="0"/>
              <w:marTop w:val="0"/>
              <w:marBottom w:val="0"/>
              <w:divBdr>
                <w:top w:val="none" w:sz="0" w:space="0" w:color="auto"/>
                <w:left w:val="none" w:sz="0" w:space="0" w:color="auto"/>
                <w:bottom w:val="none" w:sz="0" w:space="0" w:color="auto"/>
                <w:right w:val="none" w:sz="0" w:space="0" w:color="auto"/>
              </w:divBdr>
            </w:div>
            <w:div w:id="2077892776">
              <w:marLeft w:val="0"/>
              <w:marRight w:val="0"/>
              <w:marTop w:val="0"/>
              <w:marBottom w:val="0"/>
              <w:divBdr>
                <w:top w:val="none" w:sz="0" w:space="0" w:color="auto"/>
                <w:left w:val="none" w:sz="0" w:space="0" w:color="auto"/>
                <w:bottom w:val="none" w:sz="0" w:space="0" w:color="auto"/>
                <w:right w:val="none" w:sz="0" w:space="0" w:color="auto"/>
              </w:divBdr>
              <w:divsChild>
                <w:div w:id="1709404591">
                  <w:marLeft w:val="0"/>
                  <w:marRight w:val="0"/>
                  <w:marTop w:val="0"/>
                  <w:marBottom w:val="0"/>
                  <w:divBdr>
                    <w:top w:val="none" w:sz="0" w:space="0" w:color="auto"/>
                    <w:left w:val="none" w:sz="0" w:space="0" w:color="auto"/>
                    <w:bottom w:val="none" w:sz="0" w:space="0" w:color="auto"/>
                    <w:right w:val="none" w:sz="0" w:space="0" w:color="auto"/>
                  </w:divBdr>
                  <w:divsChild>
                    <w:div w:id="947591292">
                      <w:marLeft w:val="240"/>
                      <w:marRight w:val="0"/>
                      <w:marTop w:val="0"/>
                      <w:marBottom w:val="0"/>
                      <w:divBdr>
                        <w:top w:val="none" w:sz="0" w:space="0" w:color="auto"/>
                        <w:left w:val="none" w:sz="0" w:space="0" w:color="auto"/>
                        <w:bottom w:val="none" w:sz="0" w:space="0" w:color="auto"/>
                        <w:right w:val="none" w:sz="0" w:space="0" w:color="auto"/>
                      </w:divBdr>
                      <w:divsChild>
                        <w:div w:id="52044772">
                          <w:marLeft w:val="0"/>
                          <w:marRight w:val="0"/>
                          <w:marTop w:val="0"/>
                          <w:marBottom w:val="0"/>
                          <w:divBdr>
                            <w:top w:val="none" w:sz="0" w:space="0" w:color="auto"/>
                            <w:left w:val="none" w:sz="0" w:space="0" w:color="auto"/>
                            <w:bottom w:val="none" w:sz="0" w:space="0" w:color="auto"/>
                            <w:right w:val="none" w:sz="0" w:space="0" w:color="auto"/>
                          </w:divBdr>
                          <w:divsChild>
                            <w:div w:id="150754126">
                              <w:marLeft w:val="0"/>
                              <w:marRight w:val="0"/>
                              <w:marTop w:val="0"/>
                              <w:marBottom w:val="0"/>
                              <w:divBdr>
                                <w:top w:val="none" w:sz="0" w:space="0" w:color="auto"/>
                                <w:left w:val="none" w:sz="0" w:space="0" w:color="auto"/>
                                <w:bottom w:val="none" w:sz="0" w:space="0" w:color="auto"/>
                                <w:right w:val="none" w:sz="0" w:space="0" w:color="auto"/>
                              </w:divBdr>
                              <w:divsChild>
                                <w:div w:id="513497224">
                                  <w:marLeft w:val="0"/>
                                  <w:marRight w:val="0"/>
                                  <w:marTop w:val="0"/>
                                  <w:marBottom w:val="0"/>
                                  <w:divBdr>
                                    <w:top w:val="none" w:sz="0" w:space="0" w:color="auto"/>
                                    <w:left w:val="none" w:sz="0" w:space="0" w:color="auto"/>
                                    <w:bottom w:val="none" w:sz="0" w:space="0" w:color="auto"/>
                                    <w:right w:val="none" w:sz="0" w:space="0" w:color="auto"/>
                                  </w:divBdr>
                                </w:div>
                                <w:div w:id="1250699717">
                                  <w:marLeft w:val="0"/>
                                  <w:marRight w:val="0"/>
                                  <w:marTop w:val="0"/>
                                  <w:marBottom w:val="0"/>
                                  <w:divBdr>
                                    <w:top w:val="none" w:sz="0" w:space="0" w:color="auto"/>
                                    <w:left w:val="none" w:sz="0" w:space="0" w:color="auto"/>
                                    <w:bottom w:val="none" w:sz="0" w:space="0" w:color="auto"/>
                                    <w:right w:val="none" w:sz="0" w:space="0" w:color="auto"/>
                                  </w:divBdr>
                                </w:div>
                                <w:div w:id="1844662992">
                                  <w:marLeft w:val="240"/>
                                  <w:marRight w:val="0"/>
                                  <w:marTop w:val="0"/>
                                  <w:marBottom w:val="0"/>
                                  <w:divBdr>
                                    <w:top w:val="none" w:sz="0" w:space="0" w:color="auto"/>
                                    <w:left w:val="none" w:sz="0" w:space="0" w:color="auto"/>
                                    <w:bottom w:val="none" w:sz="0" w:space="0" w:color="auto"/>
                                    <w:right w:val="none" w:sz="0" w:space="0" w:color="auto"/>
                                  </w:divBdr>
                                  <w:divsChild>
                                    <w:div w:id="1450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51261">
                          <w:marLeft w:val="0"/>
                          <w:marRight w:val="0"/>
                          <w:marTop w:val="0"/>
                          <w:marBottom w:val="0"/>
                          <w:divBdr>
                            <w:top w:val="none" w:sz="0" w:space="0" w:color="auto"/>
                            <w:left w:val="none" w:sz="0" w:space="0" w:color="auto"/>
                            <w:bottom w:val="none" w:sz="0" w:space="0" w:color="auto"/>
                            <w:right w:val="none" w:sz="0" w:space="0" w:color="auto"/>
                          </w:divBdr>
                          <w:divsChild>
                            <w:div w:id="356778355">
                              <w:marLeft w:val="0"/>
                              <w:marRight w:val="0"/>
                              <w:marTop w:val="0"/>
                              <w:marBottom w:val="0"/>
                              <w:divBdr>
                                <w:top w:val="none" w:sz="0" w:space="0" w:color="auto"/>
                                <w:left w:val="none" w:sz="0" w:space="0" w:color="auto"/>
                                <w:bottom w:val="none" w:sz="0" w:space="0" w:color="auto"/>
                                <w:right w:val="none" w:sz="0" w:space="0" w:color="auto"/>
                              </w:divBdr>
                              <w:divsChild>
                                <w:div w:id="244922470">
                                  <w:marLeft w:val="0"/>
                                  <w:marRight w:val="0"/>
                                  <w:marTop w:val="0"/>
                                  <w:marBottom w:val="0"/>
                                  <w:divBdr>
                                    <w:top w:val="none" w:sz="0" w:space="0" w:color="auto"/>
                                    <w:left w:val="none" w:sz="0" w:space="0" w:color="auto"/>
                                    <w:bottom w:val="none" w:sz="0" w:space="0" w:color="auto"/>
                                    <w:right w:val="none" w:sz="0" w:space="0" w:color="auto"/>
                                  </w:divBdr>
                                </w:div>
                                <w:div w:id="560940876">
                                  <w:marLeft w:val="240"/>
                                  <w:marRight w:val="0"/>
                                  <w:marTop w:val="0"/>
                                  <w:marBottom w:val="0"/>
                                  <w:divBdr>
                                    <w:top w:val="none" w:sz="0" w:space="0" w:color="auto"/>
                                    <w:left w:val="none" w:sz="0" w:space="0" w:color="auto"/>
                                    <w:bottom w:val="none" w:sz="0" w:space="0" w:color="auto"/>
                                    <w:right w:val="none" w:sz="0" w:space="0" w:color="auto"/>
                                  </w:divBdr>
                                  <w:divsChild>
                                    <w:div w:id="1178616200">
                                      <w:marLeft w:val="0"/>
                                      <w:marRight w:val="0"/>
                                      <w:marTop w:val="0"/>
                                      <w:marBottom w:val="0"/>
                                      <w:divBdr>
                                        <w:top w:val="none" w:sz="0" w:space="0" w:color="auto"/>
                                        <w:left w:val="none" w:sz="0" w:space="0" w:color="auto"/>
                                        <w:bottom w:val="none" w:sz="0" w:space="0" w:color="auto"/>
                                        <w:right w:val="none" w:sz="0" w:space="0" w:color="auto"/>
                                      </w:divBdr>
                                    </w:div>
                                  </w:divsChild>
                                </w:div>
                                <w:div w:id="11064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7094">
                          <w:marLeft w:val="0"/>
                          <w:marRight w:val="0"/>
                          <w:marTop w:val="0"/>
                          <w:marBottom w:val="0"/>
                          <w:divBdr>
                            <w:top w:val="none" w:sz="0" w:space="0" w:color="auto"/>
                            <w:left w:val="none" w:sz="0" w:space="0" w:color="auto"/>
                            <w:bottom w:val="none" w:sz="0" w:space="0" w:color="auto"/>
                            <w:right w:val="none" w:sz="0" w:space="0" w:color="auto"/>
                          </w:divBdr>
                          <w:divsChild>
                            <w:div w:id="1973947350">
                              <w:marLeft w:val="0"/>
                              <w:marRight w:val="0"/>
                              <w:marTop w:val="0"/>
                              <w:marBottom w:val="0"/>
                              <w:divBdr>
                                <w:top w:val="none" w:sz="0" w:space="0" w:color="auto"/>
                                <w:left w:val="none" w:sz="0" w:space="0" w:color="auto"/>
                                <w:bottom w:val="none" w:sz="0" w:space="0" w:color="auto"/>
                                <w:right w:val="none" w:sz="0" w:space="0" w:color="auto"/>
                              </w:divBdr>
                              <w:divsChild>
                                <w:div w:id="814034077">
                                  <w:marLeft w:val="0"/>
                                  <w:marRight w:val="0"/>
                                  <w:marTop w:val="0"/>
                                  <w:marBottom w:val="0"/>
                                  <w:divBdr>
                                    <w:top w:val="none" w:sz="0" w:space="0" w:color="auto"/>
                                    <w:left w:val="none" w:sz="0" w:space="0" w:color="auto"/>
                                    <w:bottom w:val="none" w:sz="0" w:space="0" w:color="auto"/>
                                    <w:right w:val="none" w:sz="0" w:space="0" w:color="auto"/>
                                  </w:divBdr>
                                </w:div>
                                <w:div w:id="1596017062">
                                  <w:marLeft w:val="0"/>
                                  <w:marRight w:val="0"/>
                                  <w:marTop w:val="0"/>
                                  <w:marBottom w:val="0"/>
                                  <w:divBdr>
                                    <w:top w:val="none" w:sz="0" w:space="0" w:color="auto"/>
                                    <w:left w:val="none" w:sz="0" w:space="0" w:color="auto"/>
                                    <w:bottom w:val="none" w:sz="0" w:space="0" w:color="auto"/>
                                    <w:right w:val="none" w:sz="0" w:space="0" w:color="auto"/>
                                  </w:divBdr>
                                </w:div>
                                <w:div w:id="1923105632">
                                  <w:marLeft w:val="240"/>
                                  <w:marRight w:val="0"/>
                                  <w:marTop w:val="0"/>
                                  <w:marBottom w:val="0"/>
                                  <w:divBdr>
                                    <w:top w:val="none" w:sz="0" w:space="0" w:color="auto"/>
                                    <w:left w:val="none" w:sz="0" w:space="0" w:color="auto"/>
                                    <w:bottom w:val="none" w:sz="0" w:space="0" w:color="auto"/>
                                    <w:right w:val="none" w:sz="0" w:space="0" w:color="auto"/>
                                  </w:divBdr>
                                  <w:divsChild>
                                    <w:div w:id="5210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30895">
                          <w:marLeft w:val="0"/>
                          <w:marRight w:val="0"/>
                          <w:marTop w:val="0"/>
                          <w:marBottom w:val="0"/>
                          <w:divBdr>
                            <w:top w:val="none" w:sz="0" w:space="0" w:color="auto"/>
                            <w:left w:val="none" w:sz="0" w:space="0" w:color="auto"/>
                            <w:bottom w:val="none" w:sz="0" w:space="0" w:color="auto"/>
                            <w:right w:val="none" w:sz="0" w:space="0" w:color="auto"/>
                          </w:divBdr>
                          <w:divsChild>
                            <w:div w:id="309290753">
                              <w:marLeft w:val="0"/>
                              <w:marRight w:val="0"/>
                              <w:marTop w:val="0"/>
                              <w:marBottom w:val="0"/>
                              <w:divBdr>
                                <w:top w:val="none" w:sz="0" w:space="0" w:color="auto"/>
                                <w:left w:val="none" w:sz="0" w:space="0" w:color="auto"/>
                                <w:bottom w:val="none" w:sz="0" w:space="0" w:color="auto"/>
                                <w:right w:val="none" w:sz="0" w:space="0" w:color="auto"/>
                              </w:divBdr>
                              <w:divsChild>
                                <w:div w:id="319507306">
                                  <w:marLeft w:val="240"/>
                                  <w:marRight w:val="0"/>
                                  <w:marTop w:val="0"/>
                                  <w:marBottom w:val="0"/>
                                  <w:divBdr>
                                    <w:top w:val="none" w:sz="0" w:space="0" w:color="auto"/>
                                    <w:left w:val="none" w:sz="0" w:space="0" w:color="auto"/>
                                    <w:bottom w:val="none" w:sz="0" w:space="0" w:color="auto"/>
                                    <w:right w:val="none" w:sz="0" w:space="0" w:color="auto"/>
                                  </w:divBdr>
                                  <w:divsChild>
                                    <w:div w:id="1758745680">
                                      <w:marLeft w:val="0"/>
                                      <w:marRight w:val="0"/>
                                      <w:marTop w:val="0"/>
                                      <w:marBottom w:val="0"/>
                                      <w:divBdr>
                                        <w:top w:val="none" w:sz="0" w:space="0" w:color="auto"/>
                                        <w:left w:val="none" w:sz="0" w:space="0" w:color="auto"/>
                                        <w:bottom w:val="none" w:sz="0" w:space="0" w:color="auto"/>
                                        <w:right w:val="none" w:sz="0" w:space="0" w:color="auto"/>
                                      </w:divBdr>
                                    </w:div>
                                  </w:divsChild>
                                </w:div>
                                <w:div w:id="795759098">
                                  <w:marLeft w:val="0"/>
                                  <w:marRight w:val="0"/>
                                  <w:marTop w:val="0"/>
                                  <w:marBottom w:val="0"/>
                                  <w:divBdr>
                                    <w:top w:val="none" w:sz="0" w:space="0" w:color="auto"/>
                                    <w:left w:val="none" w:sz="0" w:space="0" w:color="auto"/>
                                    <w:bottom w:val="none" w:sz="0" w:space="0" w:color="auto"/>
                                    <w:right w:val="none" w:sz="0" w:space="0" w:color="auto"/>
                                  </w:divBdr>
                                </w:div>
                                <w:div w:id="94241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90385">
                          <w:marLeft w:val="0"/>
                          <w:marRight w:val="0"/>
                          <w:marTop w:val="0"/>
                          <w:marBottom w:val="0"/>
                          <w:divBdr>
                            <w:top w:val="none" w:sz="0" w:space="0" w:color="auto"/>
                            <w:left w:val="none" w:sz="0" w:space="0" w:color="auto"/>
                            <w:bottom w:val="none" w:sz="0" w:space="0" w:color="auto"/>
                            <w:right w:val="none" w:sz="0" w:space="0" w:color="auto"/>
                          </w:divBdr>
                          <w:divsChild>
                            <w:div w:id="1808431004">
                              <w:marLeft w:val="0"/>
                              <w:marRight w:val="0"/>
                              <w:marTop w:val="0"/>
                              <w:marBottom w:val="0"/>
                              <w:divBdr>
                                <w:top w:val="none" w:sz="0" w:space="0" w:color="auto"/>
                                <w:left w:val="none" w:sz="0" w:space="0" w:color="auto"/>
                                <w:bottom w:val="none" w:sz="0" w:space="0" w:color="auto"/>
                                <w:right w:val="none" w:sz="0" w:space="0" w:color="auto"/>
                              </w:divBdr>
                              <w:divsChild>
                                <w:div w:id="3099422">
                                  <w:marLeft w:val="0"/>
                                  <w:marRight w:val="0"/>
                                  <w:marTop w:val="0"/>
                                  <w:marBottom w:val="0"/>
                                  <w:divBdr>
                                    <w:top w:val="none" w:sz="0" w:space="0" w:color="auto"/>
                                    <w:left w:val="none" w:sz="0" w:space="0" w:color="auto"/>
                                    <w:bottom w:val="none" w:sz="0" w:space="0" w:color="auto"/>
                                    <w:right w:val="none" w:sz="0" w:space="0" w:color="auto"/>
                                  </w:divBdr>
                                </w:div>
                                <w:div w:id="1670984054">
                                  <w:marLeft w:val="240"/>
                                  <w:marRight w:val="0"/>
                                  <w:marTop w:val="0"/>
                                  <w:marBottom w:val="0"/>
                                  <w:divBdr>
                                    <w:top w:val="none" w:sz="0" w:space="0" w:color="auto"/>
                                    <w:left w:val="none" w:sz="0" w:space="0" w:color="auto"/>
                                    <w:bottom w:val="none" w:sz="0" w:space="0" w:color="auto"/>
                                    <w:right w:val="none" w:sz="0" w:space="0" w:color="auto"/>
                                  </w:divBdr>
                                  <w:divsChild>
                                    <w:div w:id="1996296069">
                                      <w:marLeft w:val="0"/>
                                      <w:marRight w:val="0"/>
                                      <w:marTop w:val="0"/>
                                      <w:marBottom w:val="0"/>
                                      <w:divBdr>
                                        <w:top w:val="none" w:sz="0" w:space="0" w:color="auto"/>
                                        <w:left w:val="none" w:sz="0" w:space="0" w:color="auto"/>
                                        <w:bottom w:val="none" w:sz="0" w:space="0" w:color="auto"/>
                                        <w:right w:val="none" w:sz="0" w:space="0" w:color="auto"/>
                                      </w:divBdr>
                                    </w:div>
                                  </w:divsChild>
                                </w:div>
                                <w:div w:id="21037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17593">
                          <w:marLeft w:val="0"/>
                          <w:marRight w:val="0"/>
                          <w:marTop w:val="0"/>
                          <w:marBottom w:val="0"/>
                          <w:divBdr>
                            <w:top w:val="none" w:sz="0" w:space="0" w:color="auto"/>
                            <w:left w:val="none" w:sz="0" w:space="0" w:color="auto"/>
                            <w:bottom w:val="none" w:sz="0" w:space="0" w:color="auto"/>
                            <w:right w:val="none" w:sz="0" w:space="0" w:color="auto"/>
                          </w:divBdr>
                          <w:divsChild>
                            <w:div w:id="940643732">
                              <w:marLeft w:val="0"/>
                              <w:marRight w:val="0"/>
                              <w:marTop w:val="0"/>
                              <w:marBottom w:val="0"/>
                              <w:divBdr>
                                <w:top w:val="none" w:sz="0" w:space="0" w:color="auto"/>
                                <w:left w:val="none" w:sz="0" w:space="0" w:color="auto"/>
                                <w:bottom w:val="none" w:sz="0" w:space="0" w:color="auto"/>
                                <w:right w:val="none" w:sz="0" w:space="0" w:color="auto"/>
                              </w:divBdr>
                              <w:divsChild>
                                <w:div w:id="802620341">
                                  <w:marLeft w:val="0"/>
                                  <w:marRight w:val="0"/>
                                  <w:marTop w:val="0"/>
                                  <w:marBottom w:val="0"/>
                                  <w:divBdr>
                                    <w:top w:val="none" w:sz="0" w:space="0" w:color="auto"/>
                                    <w:left w:val="none" w:sz="0" w:space="0" w:color="auto"/>
                                    <w:bottom w:val="none" w:sz="0" w:space="0" w:color="auto"/>
                                    <w:right w:val="none" w:sz="0" w:space="0" w:color="auto"/>
                                  </w:divBdr>
                                </w:div>
                                <w:div w:id="1285187403">
                                  <w:marLeft w:val="240"/>
                                  <w:marRight w:val="0"/>
                                  <w:marTop w:val="0"/>
                                  <w:marBottom w:val="0"/>
                                  <w:divBdr>
                                    <w:top w:val="none" w:sz="0" w:space="0" w:color="auto"/>
                                    <w:left w:val="none" w:sz="0" w:space="0" w:color="auto"/>
                                    <w:bottom w:val="none" w:sz="0" w:space="0" w:color="auto"/>
                                    <w:right w:val="none" w:sz="0" w:space="0" w:color="auto"/>
                                  </w:divBdr>
                                  <w:divsChild>
                                    <w:div w:id="1043484119">
                                      <w:marLeft w:val="0"/>
                                      <w:marRight w:val="0"/>
                                      <w:marTop w:val="0"/>
                                      <w:marBottom w:val="0"/>
                                      <w:divBdr>
                                        <w:top w:val="none" w:sz="0" w:space="0" w:color="auto"/>
                                        <w:left w:val="none" w:sz="0" w:space="0" w:color="auto"/>
                                        <w:bottom w:val="none" w:sz="0" w:space="0" w:color="auto"/>
                                        <w:right w:val="none" w:sz="0" w:space="0" w:color="auto"/>
                                      </w:divBdr>
                                    </w:div>
                                  </w:divsChild>
                                </w:div>
                                <w:div w:id="133896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9598">
                          <w:marLeft w:val="0"/>
                          <w:marRight w:val="0"/>
                          <w:marTop w:val="0"/>
                          <w:marBottom w:val="0"/>
                          <w:divBdr>
                            <w:top w:val="none" w:sz="0" w:space="0" w:color="auto"/>
                            <w:left w:val="none" w:sz="0" w:space="0" w:color="auto"/>
                            <w:bottom w:val="none" w:sz="0" w:space="0" w:color="auto"/>
                            <w:right w:val="none" w:sz="0" w:space="0" w:color="auto"/>
                          </w:divBdr>
                          <w:divsChild>
                            <w:div w:id="1486630113">
                              <w:marLeft w:val="0"/>
                              <w:marRight w:val="0"/>
                              <w:marTop w:val="0"/>
                              <w:marBottom w:val="0"/>
                              <w:divBdr>
                                <w:top w:val="none" w:sz="0" w:space="0" w:color="auto"/>
                                <w:left w:val="none" w:sz="0" w:space="0" w:color="auto"/>
                                <w:bottom w:val="none" w:sz="0" w:space="0" w:color="auto"/>
                                <w:right w:val="none" w:sz="0" w:space="0" w:color="auto"/>
                              </w:divBdr>
                              <w:divsChild>
                                <w:div w:id="1321691502">
                                  <w:marLeft w:val="0"/>
                                  <w:marRight w:val="0"/>
                                  <w:marTop w:val="0"/>
                                  <w:marBottom w:val="0"/>
                                  <w:divBdr>
                                    <w:top w:val="none" w:sz="0" w:space="0" w:color="auto"/>
                                    <w:left w:val="none" w:sz="0" w:space="0" w:color="auto"/>
                                    <w:bottom w:val="none" w:sz="0" w:space="0" w:color="auto"/>
                                    <w:right w:val="none" w:sz="0" w:space="0" w:color="auto"/>
                                  </w:divBdr>
                                </w:div>
                                <w:div w:id="1465004134">
                                  <w:marLeft w:val="240"/>
                                  <w:marRight w:val="0"/>
                                  <w:marTop w:val="0"/>
                                  <w:marBottom w:val="0"/>
                                  <w:divBdr>
                                    <w:top w:val="none" w:sz="0" w:space="0" w:color="auto"/>
                                    <w:left w:val="none" w:sz="0" w:space="0" w:color="auto"/>
                                    <w:bottom w:val="none" w:sz="0" w:space="0" w:color="auto"/>
                                    <w:right w:val="none" w:sz="0" w:space="0" w:color="auto"/>
                                  </w:divBdr>
                                  <w:divsChild>
                                    <w:div w:id="987053393">
                                      <w:marLeft w:val="0"/>
                                      <w:marRight w:val="0"/>
                                      <w:marTop w:val="0"/>
                                      <w:marBottom w:val="0"/>
                                      <w:divBdr>
                                        <w:top w:val="none" w:sz="0" w:space="0" w:color="auto"/>
                                        <w:left w:val="none" w:sz="0" w:space="0" w:color="auto"/>
                                        <w:bottom w:val="none" w:sz="0" w:space="0" w:color="auto"/>
                                        <w:right w:val="none" w:sz="0" w:space="0" w:color="auto"/>
                                      </w:divBdr>
                                    </w:div>
                                  </w:divsChild>
                                </w:div>
                                <w:div w:id="15846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29852">
                          <w:marLeft w:val="0"/>
                          <w:marRight w:val="0"/>
                          <w:marTop w:val="0"/>
                          <w:marBottom w:val="0"/>
                          <w:divBdr>
                            <w:top w:val="none" w:sz="0" w:space="0" w:color="auto"/>
                            <w:left w:val="none" w:sz="0" w:space="0" w:color="auto"/>
                            <w:bottom w:val="none" w:sz="0" w:space="0" w:color="auto"/>
                            <w:right w:val="none" w:sz="0" w:space="0" w:color="auto"/>
                          </w:divBdr>
                          <w:divsChild>
                            <w:div w:id="1688751008">
                              <w:marLeft w:val="0"/>
                              <w:marRight w:val="0"/>
                              <w:marTop w:val="0"/>
                              <w:marBottom w:val="0"/>
                              <w:divBdr>
                                <w:top w:val="none" w:sz="0" w:space="0" w:color="auto"/>
                                <w:left w:val="none" w:sz="0" w:space="0" w:color="auto"/>
                                <w:bottom w:val="none" w:sz="0" w:space="0" w:color="auto"/>
                                <w:right w:val="none" w:sz="0" w:space="0" w:color="auto"/>
                              </w:divBdr>
                              <w:divsChild>
                                <w:div w:id="1492284714">
                                  <w:marLeft w:val="240"/>
                                  <w:marRight w:val="0"/>
                                  <w:marTop w:val="0"/>
                                  <w:marBottom w:val="0"/>
                                  <w:divBdr>
                                    <w:top w:val="none" w:sz="0" w:space="0" w:color="auto"/>
                                    <w:left w:val="none" w:sz="0" w:space="0" w:color="auto"/>
                                    <w:bottom w:val="none" w:sz="0" w:space="0" w:color="auto"/>
                                    <w:right w:val="none" w:sz="0" w:space="0" w:color="auto"/>
                                  </w:divBdr>
                                  <w:divsChild>
                                    <w:div w:id="647787554">
                                      <w:marLeft w:val="0"/>
                                      <w:marRight w:val="0"/>
                                      <w:marTop w:val="0"/>
                                      <w:marBottom w:val="0"/>
                                      <w:divBdr>
                                        <w:top w:val="none" w:sz="0" w:space="0" w:color="auto"/>
                                        <w:left w:val="none" w:sz="0" w:space="0" w:color="auto"/>
                                        <w:bottom w:val="none" w:sz="0" w:space="0" w:color="auto"/>
                                        <w:right w:val="none" w:sz="0" w:space="0" w:color="auto"/>
                                      </w:divBdr>
                                    </w:div>
                                  </w:divsChild>
                                </w:div>
                                <w:div w:id="1724401355">
                                  <w:marLeft w:val="0"/>
                                  <w:marRight w:val="0"/>
                                  <w:marTop w:val="0"/>
                                  <w:marBottom w:val="0"/>
                                  <w:divBdr>
                                    <w:top w:val="none" w:sz="0" w:space="0" w:color="auto"/>
                                    <w:left w:val="none" w:sz="0" w:space="0" w:color="auto"/>
                                    <w:bottom w:val="none" w:sz="0" w:space="0" w:color="auto"/>
                                    <w:right w:val="none" w:sz="0" w:space="0" w:color="auto"/>
                                  </w:divBdr>
                                </w:div>
                                <w:div w:id="194788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58172">
                          <w:marLeft w:val="0"/>
                          <w:marRight w:val="0"/>
                          <w:marTop w:val="0"/>
                          <w:marBottom w:val="0"/>
                          <w:divBdr>
                            <w:top w:val="none" w:sz="0" w:space="0" w:color="auto"/>
                            <w:left w:val="none" w:sz="0" w:space="0" w:color="auto"/>
                            <w:bottom w:val="none" w:sz="0" w:space="0" w:color="auto"/>
                            <w:right w:val="none" w:sz="0" w:space="0" w:color="auto"/>
                          </w:divBdr>
                          <w:divsChild>
                            <w:div w:id="759834639">
                              <w:marLeft w:val="0"/>
                              <w:marRight w:val="0"/>
                              <w:marTop w:val="0"/>
                              <w:marBottom w:val="0"/>
                              <w:divBdr>
                                <w:top w:val="none" w:sz="0" w:space="0" w:color="auto"/>
                                <w:left w:val="none" w:sz="0" w:space="0" w:color="auto"/>
                                <w:bottom w:val="none" w:sz="0" w:space="0" w:color="auto"/>
                                <w:right w:val="none" w:sz="0" w:space="0" w:color="auto"/>
                              </w:divBdr>
                              <w:divsChild>
                                <w:div w:id="967274939">
                                  <w:marLeft w:val="0"/>
                                  <w:marRight w:val="0"/>
                                  <w:marTop w:val="0"/>
                                  <w:marBottom w:val="0"/>
                                  <w:divBdr>
                                    <w:top w:val="none" w:sz="0" w:space="0" w:color="auto"/>
                                    <w:left w:val="none" w:sz="0" w:space="0" w:color="auto"/>
                                    <w:bottom w:val="none" w:sz="0" w:space="0" w:color="auto"/>
                                    <w:right w:val="none" w:sz="0" w:space="0" w:color="auto"/>
                                  </w:divBdr>
                                </w:div>
                                <w:div w:id="978219908">
                                  <w:marLeft w:val="240"/>
                                  <w:marRight w:val="0"/>
                                  <w:marTop w:val="0"/>
                                  <w:marBottom w:val="0"/>
                                  <w:divBdr>
                                    <w:top w:val="none" w:sz="0" w:space="0" w:color="auto"/>
                                    <w:left w:val="none" w:sz="0" w:space="0" w:color="auto"/>
                                    <w:bottom w:val="none" w:sz="0" w:space="0" w:color="auto"/>
                                    <w:right w:val="none" w:sz="0" w:space="0" w:color="auto"/>
                                  </w:divBdr>
                                  <w:divsChild>
                                    <w:div w:id="729306623">
                                      <w:marLeft w:val="0"/>
                                      <w:marRight w:val="0"/>
                                      <w:marTop w:val="0"/>
                                      <w:marBottom w:val="0"/>
                                      <w:divBdr>
                                        <w:top w:val="none" w:sz="0" w:space="0" w:color="auto"/>
                                        <w:left w:val="none" w:sz="0" w:space="0" w:color="auto"/>
                                        <w:bottom w:val="none" w:sz="0" w:space="0" w:color="auto"/>
                                        <w:right w:val="none" w:sz="0" w:space="0" w:color="auto"/>
                                      </w:divBdr>
                                    </w:div>
                                  </w:divsChild>
                                </w:div>
                                <w:div w:id="10595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846578">
                      <w:marLeft w:val="0"/>
                      <w:marRight w:val="0"/>
                      <w:marTop w:val="0"/>
                      <w:marBottom w:val="0"/>
                      <w:divBdr>
                        <w:top w:val="none" w:sz="0" w:space="0" w:color="auto"/>
                        <w:left w:val="none" w:sz="0" w:space="0" w:color="auto"/>
                        <w:bottom w:val="none" w:sz="0" w:space="0" w:color="auto"/>
                        <w:right w:val="none" w:sz="0" w:space="0" w:color="auto"/>
                      </w:divBdr>
                    </w:div>
                    <w:div w:id="184983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370955">
      <w:bodyDiv w:val="1"/>
      <w:marLeft w:val="0"/>
      <w:marRight w:val="0"/>
      <w:marTop w:val="0"/>
      <w:marBottom w:val="0"/>
      <w:divBdr>
        <w:top w:val="none" w:sz="0" w:space="0" w:color="auto"/>
        <w:left w:val="none" w:sz="0" w:space="0" w:color="auto"/>
        <w:bottom w:val="none" w:sz="0" w:space="0" w:color="auto"/>
        <w:right w:val="none" w:sz="0" w:space="0" w:color="auto"/>
      </w:divBdr>
    </w:div>
    <w:div w:id="656425657">
      <w:bodyDiv w:val="1"/>
      <w:marLeft w:val="0"/>
      <w:marRight w:val="0"/>
      <w:marTop w:val="0"/>
      <w:marBottom w:val="0"/>
      <w:divBdr>
        <w:top w:val="none" w:sz="0" w:space="0" w:color="auto"/>
        <w:left w:val="none" w:sz="0" w:space="0" w:color="auto"/>
        <w:bottom w:val="none" w:sz="0" w:space="0" w:color="auto"/>
        <w:right w:val="none" w:sz="0" w:space="0" w:color="auto"/>
      </w:divBdr>
      <w:divsChild>
        <w:div w:id="1779762284">
          <w:marLeft w:val="0"/>
          <w:marRight w:val="0"/>
          <w:marTop w:val="0"/>
          <w:marBottom w:val="0"/>
          <w:divBdr>
            <w:top w:val="none" w:sz="0" w:space="0" w:color="auto"/>
            <w:left w:val="none" w:sz="0" w:space="0" w:color="auto"/>
            <w:bottom w:val="none" w:sz="0" w:space="0" w:color="auto"/>
            <w:right w:val="none" w:sz="0" w:space="0" w:color="auto"/>
          </w:divBdr>
        </w:div>
      </w:divsChild>
    </w:div>
    <w:div w:id="957292824">
      <w:bodyDiv w:val="1"/>
      <w:marLeft w:val="0"/>
      <w:marRight w:val="0"/>
      <w:marTop w:val="0"/>
      <w:marBottom w:val="0"/>
      <w:divBdr>
        <w:top w:val="none" w:sz="0" w:space="0" w:color="auto"/>
        <w:left w:val="none" w:sz="0" w:space="0" w:color="auto"/>
        <w:bottom w:val="none" w:sz="0" w:space="0" w:color="auto"/>
        <w:right w:val="none" w:sz="0" w:space="0" w:color="auto"/>
      </w:divBdr>
      <w:divsChild>
        <w:div w:id="2047947611">
          <w:marLeft w:val="0"/>
          <w:marRight w:val="0"/>
          <w:marTop w:val="0"/>
          <w:marBottom w:val="0"/>
          <w:divBdr>
            <w:top w:val="none" w:sz="0" w:space="0" w:color="auto"/>
            <w:left w:val="none" w:sz="0" w:space="0" w:color="auto"/>
            <w:bottom w:val="none" w:sz="0" w:space="0" w:color="auto"/>
            <w:right w:val="none" w:sz="0" w:space="0" w:color="auto"/>
          </w:divBdr>
        </w:div>
      </w:divsChild>
    </w:div>
    <w:div w:id="1426610969">
      <w:bodyDiv w:val="1"/>
      <w:marLeft w:val="0"/>
      <w:marRight w:val="0"/>
      <w:marTop w:val="0"/>
      <w:marBottom w:val="0"/>
      <w:divBdr>
        <w:top w:val="none" w:sz="0" w:space="0" w:color="auto"/>
        <w:left w:val="none" w:sz="0" w:space="0" w:color="auto"/>
        <w:bottom w:val="none" w:sz="0" w:space="0" w:color="auto"/>
        <w:right w:val="none" w:sz="0" w:space="0" w:color="auto"/>
      </w:divBdr>
      <w:divsChild>
        <w:div w:id="1428425517">
          <w:marLeft w:val="0"/>
          <w:marRight w:val="0"/>
          <w:marTop w:val="0"/>
          <w:marBottom w:val="0"/>
          <w:divBdr>
            <w:top w:val="none" w:sz="0" w:space="0" w:color="auto"/>
            <w:left w:val="none" w:sz="0" w:space="0" w:color="auto"/>
            <w:bottom w:val="none" w:sz="0" w:space="0" w:color="auto"/>
            <w:right w:val="none" w:sz="0" w:space="0" w:color="auto"/>
          </w:divBdr>
        </w:div>
      </w:divsChild>
    </w:div>
    <w:div w:id="1486430842">
      <w:bodyDiv w:val="1"/>
      <w:marLeft w:val="0"/>
      <w:marRight w:val="0"/>
      <w:marTop w:val="0"/>
      <w:marBottom w:val="0"/>
      <w:divBdr>
        <w:top w:val="none" w:sz="0" w:space="0" w:color="auto"/>
        <w:left w:val="none" w:sz="0" w:space="0" w:color="auto"/>
        <w:bottom w:val="none" w:sz="0" w:space="0" w:color="auto"/>
        <w:right w:val="none" w:sz="0" w:space="0" w:color="auto"/>
      </w:divBdr>
    </w:div>
    <w:div w:id="1536650497">
      <w:bodyDiv w:val="1"/>
      <w:marLeft w:val="0"/>
      <w:marRight w:val="0"/>
      <w:marTop w:val="0"/>
      <w:marBottom w:val="0"/>
      <w:divBdr>
        <w:top w:val="none" w:sz="0" w:space="0" w:color="auto"/>
        <w:left w:val="none" w:sz="0" w:space="0" w:color="auto"/>
        <w:bottom w:val="none" w:sz="0" w:space="0" w:color="auto"/>
        <w:right w:val="none" w:sz="0" w:space="0" w:color="auto"/>
      </w:divBdr>
    </w:div>
    <w:div w:id="1590428339">
      <w:bodyDiv w:val="1"/>
      <w:marLeft w:val="0"/>
      <w:marRight w:val="0"/>
      <w:marTop w:val="0"/>
      <w:marBottom w:val="0"/>
      <w:divBdr>
        <w:top w:val="none" w:sz="0" w:space="0" w:color="auto"/>
        <w:left w:val="none" w:sz="0" w:space="0" w:color="auto"/>
        <w:bottom w:val="none" w:sz="0" w:space="0" w:color="auto"/>
        <w:right w:val="none" w:sz="0" w:space="0" w:color="auto"/>
      </w:divBdr>
      <w:divsChild>
        <w:div w:id="1853228238">
          <w:marLeft w:val="0"/>
          <w:marRight w:val="0"/>
          <w:marTop w:val="0"/>
          <w:marBottom w:val="0"/>
          <w:divBdr>
            <w:top w:val="none" w:sz="0" w:space="0" w:color="auto"/>
            <w:left w:val="none" w:sz="0" w:space="0" w:color="auto"/>
            <w:bottom w:val="none" w:sz="0" w:space="0" w:color="auto"/>
            <w:right w:val="none" w:sz="0" w:space="0" w:color="auto"/>
          </w:divBdr>
        </w:div>
      </w:divsChild>
    </w:div>
    <w:div w:id="174005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4.emf"/></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pe\Desktop\e-SENS%20D6.1%20Executable%20ICT%20Baseline%20Architecture%20v.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04A2F-9F36-4068-9679-7AEDB3A71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e-SENS D6.1 Executable ICT Baseline Architecture v.0.1</Template>
  <TotalTime>0</TotalTime>
  <Pages>24</Pages>
  <Words>6263</Words>
  <Characters>33825</Characters>
  <Application>Microsoft Office Word</Application>
  <DocSecurity>0</DocSecurity>
  <Lines>281</Lines>
  <Paragraphs>80</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Dx.x name</vt:lpstr>
      <vt:lpstr>Dx.x name</vt:lpstr>
    </vt:vector>
  </TitlesOfParts>
  <Company>DIFI</Company>
  <LinksUpToDate>false</LinksUpToDate>
  <CharactersWithSpaces>40008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Dx.x name</dc:title>
  <dc:subject/>
  <dc:creator>Pedersen, Klaus Vilstrup</dc:creator>
  <cp:keywords/>
  <dc:description/>
  <cp:lastModifiedBy>Rui Alves</cp:lastModifiedBy>
  <cp:revision>2</cp:revision>
  <cp:lastPrinted>2015-08-12T14:32:00Z</cp:lastPrinted>
  <dcterms:created xsi:type="dcterms:W3CDTF">2015-08-21T15:30:00Z</dcterms:created>
  <dcterms:modified xsi:type="dcterms:W3CDTF">2015-08-21T15:30:00Z</dcterms:modified>
</cp:coreProperties>
</file>